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3435B8">
      <w:pPr>
        <w:spacing w:line="560" w:lineRule="exact"/>
        <w:ind w:firstLine="720" w:firstLineChars="200"/>
        <w:jc w:val="center"/>
        <w:rPr>
          <w:rFonts w:hint="default" w:ascii="Times New Roman" w:hAnsi="Times New Roman" w:eastAsia="方正大标宋_GBK" w:cs="Times New Roman"/>
          <w:b w:val="0"/>
          <w:bCs w:val="0"/>
          <w:color w:val="auto"/>
          <w:sz w:val="36"/>
          <w:szCs w:val="36"/>
        </w:rPr>
      </w:pPr>
      <w:r>
        <w:rPr>
          <w:rFonts w:hint="default" w:ascii="Times New Roman" w:hAnsi="Times New Roman" w:eastAsia="方正大标宋_GBK" w:cs="Times New Roman"/>
          <w:b w:val="0"/>
          <w:bCs w:val="0"/>
          <w:color w:val="auto"/>
          <w:sz w:val="36"/>
          <w:szCs w:val="36"/>
        </w:rPr>
        <w:t>仲衍种业股份有限公司2026-2027年度种子包装袋采购项目公开询价公告</w:t>
      </w:r>
    </w:p>
    <w:p w14:paraId="5F7C2B92">
      <w:pPr>
        <w:spacing w:line="560" w:lineRule="exact"/>
        <w:ind w:firstLine="560" w:firstLineChars="200"/>
        <w:rPr>
          <w:rFonts w:hint="default" w:ascii="Times New Roman" w:hAnsi="Times New Roman" w:eastAsia="方正仿宋_GBK" w:cs="Times New Roman"/>
          <w:color w:val="auto"/>
          <w:sz w:val="28"/>
          <w:szCs w:val="28"/>
        </w:rPr>
      </w:pPr>
    </w:p>
    <w:p w14:paraId="58C8A427">
      <w:pPr>
        <w:spacing w:line="560" w:lineRule="exact"/>
        <w:ind w:firstLine="560" w:firstLineChars="200"/>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为满足公司2026-2027年度玉米种子包装及仓库储存需求，仲衍种业股份有限公司拟对2026-2027年度种子包装袋采购项目进行公开询价，兹邀请符合本次询价要求的供应商参加报价。</w:t>
      </w:r>
    </w:p>
    <w:p w14:paraId="33F3EE6B">
      <w:pPr>
        <w:pStyle w:val="15"/>
        <w:spacing w:before="0" w:beforeAutospacing="0" w:after="0" w:afterAutospacing="0" w:line="560" w:lineRule="exact"/>
        <w:ind w:firstLine="560" w:firstLineChars="200"/>
        <w:rPr>
          <w:rFonts w:hint="eastAsia" w:ascii="黑体" w:hAnsi="黑体" w:eastAsia="黑体" w:cs="黑体"/>
          <w:b w:val="0"/>
          <w:bCs w:val="0"/>
          <w:color w:val="auto"/>
          <w:sz w:val="28"/>
          <w:szCs w:val="28"/>
        </w:rPr>
      </w:pPr>
      <w:r>
        <w:rPr>
          <w:rFonts w:hint="eastAsia" w:ascii="黑体" w:hAnsi="黑体" w:eastAsia="黑体" w:cs="黑体"/>
          <w:b w:val="0"/>
          <w:bCs w:val="0"/>
          <w:color w:val="auto"/>
          <w:sz w:val="28"/>
          <w:szCs w:val="28"/>
        </w:rPr>
        <w:t>一、采购需求</w:t>
      </w:r>
    </w:p>
    <w:p w14:paraId="300E4993">
      <w:pPr>
        <w:pStyle w:val="15"/>
        <w:spacing w:before="0" w:beforeAutospacing="0" w:after="0" w:afterAutospacing="0" w:line="560" w:lineRule="exact"/>
        <w:ind w:firstLine="560" w:firstLineChars="200"/>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1</w:t>
      </w:r>
      <w:r>
        <w:rPr>
          <w:rFonts w:hint="default" w:ascii="Times New Roman" w:hAnsi="Times New Roman" w:eastAsia="方正仿宋_GBK" w:cs="Times New Roman"/>
          <w:color w:val="auto"/>
          <w:sz w:val="28"/>
          <w:szCs w:val="28"/>
          <w:lang w:val="en-US" w:eastAsia="zh-CN"/>
        </w:rPr>
        <w:t>.</w:t>
      </w:r>
      <w:r>
        <w:rPr>
          <w:rFonts w:hint="default" w:ascii="Times New Roman" w:hAnsi="Times New Roman" w:eastAsia="方正仿宋_GBK" w:cs="Times New Roman"/>
          <w:color w:val="auto"/>
          <w:sz w:val="28"/>
          <w:szCs w:val="28"/>
        </w:rPr>
        <w:t>需方：仲衍种业股份有限公司。</w:t>
      </w:r>
    </w:p>
    <w:p w14:paraId="2F2969EA">
      <w:pPr>
        <w:pStyle w:val="15"/>
        <w:spacing w:before="0" w:beforeAutospacing="0" w:after="0" w:afterAutospacing="0" w:line="560" w:lineRule="exact"/>
        <w:ind w:firstLine="560" w:firstLineChars="200"/>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2</w:t>
      </w:r>
      <w:r>
        <w:rPr>
          <w:rFonts w:hint="default" w:ascii="Times New Roman" w:hAnsi="Times New Roman" w:eastAsia="方正仿宋_GBK" w:cs="Times New Roman"/>
          <w:color w:val="auto"/>
          <w:sz w:val="28"/>
          <w:szCs w:val="28"/>
          <w:lang w:val="en-US" w:eastAsia="zh-CN"/>
        </w:rPr>
        <w:t>.</w:t>
      </w:r>
      <w:r>
        <w:rPr>
          <w:rFonts w:hint="default" w:ascii="Times New Roman" w:hAnsi="Times New Roman" w:eastAsia="方正仿宋_GBK" w:cs="Times New Roman"/>
          <w:color w:val="auto"/>
          <w:sz w:val="28"/>
          <w:szCs w:val="28"/>
        </w:rPr>
        <w:t>供货时间：2026年9月15日前（具体以合同约定为准）。</w:t>
      </w:r>
    </w:p>
    <w:p w14:paraId="62D103DB">
      <w:pPr>
        <w:pStyle w:val="15"/>
        <w:spacing w:before="0" w:beforeAutospacing="0" w:after="0" w:afterAutospacing="0" w:line="560" w:lineRule="exact"/>
        <w:ind w:firstLine="560" w:firstLineChars="200"/>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3</w:t>
      </w:r>
      <w:r>
        <w:rPr>
          <w:rFonts w:hint="default" w:ascii="Times New Roman" w:hAnsi="Times New Roman" w:eastAsia="方正仿宋_GBK" w:cs="Times New Roman"/>
          <w:color w:val="auto"/>
          <w:sz w:val="28"/>
          <w:szCs w:val="28"/>
          <w:lang w:val="en-US" w:eastAsia="zh-CN"/>
        </w:rPr>
        <w:t>.</w:t>
      </w:r>
      <w:r>
        <w:rPr>
          <w:rFonts w:hint="default" w:ascii="Times New Roman" w:hAnsi="Times New Roman" w:eastAsia="方正仿宋_GBK" w:cs="Times New Roman"/>
          <w:color w:val="auto"/>
          <w:sz w:val="28"/>
          <w:szCs w:val="28"/>
        </w:rPr>
        <w:t>供货地址：需方指定的地址。</w:t>
      </w:r>
    </w:p>
    <w:p w14:paraId="078DDE33">
      <w:pPr>
        <w:pStyle w:val="15"/>
        <w:spacing w:before="0" w:beforeAutospacing="0" w:after="0" w:afterAutospacing="0" w:line="560" w:lineRule="exact"/>
        <w:ind w:firstLine="560" w:firstLineChars="200"/>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4</w:t>
      </w:r>
      <w:r>
        <w:rPr>
          <w:rFonts w:hint="default" w:ascii="Times New Roman" w:hAnsi="Times New Roman" w:eastAsia="方正仿宋_GBK" w:cs="Times New Roman"/>
          <w:color w:val="auto"/>
          <w:sz w:val="28"/>
          <w:szCs w:val="28"/>
          <w:lang w:val="en-US" w:eastAsia="zh-CN"/>
        </w:rPr>
        <w:t>.</w:t>
      </w:r>
      <w:r>
        <w:rPr>
          <w:rFonts w:hint="default" w:ascii="Times New Roman" w:hAnsi="Times New Roman" w:eastAsia="方正仿宋_GBK" w:cs="Times New Roman"/>
          <w:color w:val="auto"/>
          <w:sz w:val="28"/>
          <w:szCs w:val="28"/>
        </w:rPr>
        <w:t>质量要求：符合国家相关强制标准或行业标准。</w:t>
      </w:r>
    </w:p>
    <w:p w14:paraId="0AA64AE0">
      <w:pPr>
        <w:pStyle w:val="15"/>
        <w:spacing w:before="0" w:beforeAutospacing="0" w:after="0" w:afterAutospacing="0" w:line="560" w:lineRule="exact"/>
        <w:ind w:firstLine="560" w:firstLineChars="200"/>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5</w:t>
      </w:r>
      <w:r>
        <w:rPr>
          <w:rFonts w:hint="default" w:ascii="Times New Roman" w:hAnsi="Times New Roman" w:eastAsia="方正仿宋_GBK" w:cs="Times New Roman"/>
          <w:color w:val="auto"/>
          <w:sz w:val="28"/>
          <w:szCs w:val="28"/>
          <w:lang w:val="en-US" w:eastAsia="zh-CN"/>
        </w:rPr>
        <w:t>.</w:t>
      </w:r>
      <w:r>
        <w:rPr>
          <w:rFonts w:hint="default" w:ascii="Times New Roman" w:hAnsi="Times New Roman" w:eastAsia="方正仿宋_GBK" w:cs="Times New Roman"/>
          <w:color w:val="auto"/>
          <w:sz w:val="28"/>
          <w:szCs w:val="28"/>
        </w:rPr>
        <w:t>项目预算：预算总价120万元。</w:t>
      </w:r>
    </w:p>
    <w:p w14:paraId="32251C09">
      <w:pPr>
        <w:pStyle w:val="15"/>
        <w:spacing w:beforeAutospacing="0" w:afterAutospacing="0" w:line="560" w:lineRule="exact"/>
        <w:ind w:firstLine="560" w:firstLineChars="200"/>
        <w:rPr>
          <w:rFonts w:hint="default" w:ascii="黑体" w:hAnsi="黑体" w:eastAsia="黑体" w:cs="黑体"/>
          <w:b w:val="0"/>
          <w:bCs w:val="0"/>
          <w:color w:val="auto"/>
          <w:sz w:val="28"/>
          <w:szCs w:val="28"/>
        </w:rPr>
      </w:pPr>
      <w:r>
        <w:rPr>
          <w:rFonts w:hint="default" w:ascii="黑体" w:hAnsi="黑体" w:eastAsia="黑体" w:cs="黑体"/>
          <w:b w:val="0"/>
          <w:bCs w:val="0"/>
          <w:color w:val="auto"/>
          <w:sz w:val="28"/>
          <w:szCs w:val="28"/>
        </w:rPr>
        <w:t>二、项目简介</w:t>
      </w:r>
    </w:p>
    <w:p w14:paraId="54B15C2F">
      <w:pPr>
        <w:pStyle w:val="15"/>
        <w:widowControl/>
        <w:adjustRightInd w:val="0"/>
        <w:snapToGrid w:val="0"/>
        <w:spacing w:before="0" w:beforeAutospacing="0" w:after="0" w:afterAutospacing="0" w:line="560" w:lineRule="exact"/>
        <w:ind w:firstLine="560" w:firstLineChars="200"/>
        <w:rPr>
          <w:rStyle w:val="20"/>
          <w:rFonts w:hint="default" w:ascii="Times New Roman" w:hAnsi="Times New Roman" w:eastAsia="方正仿宋_GBK" w:cs="Times New Roman"/>
          <w:b w:val="0"/>
          <w:color w:val="auto"/>
          <w:sz w:val="28"/>
          <w:szCs w:val="28"/>
        </w:rPr>
      </w:pPr>
      <w:r>
        <w:rPr>
          <w:rStyle w:val="20"/>
          <w:rFonts w:hint="default" w:ascii="Times New Roman" w:hAnsi="Times New Roman" w:eastAsia="方正仿宋_GBK" w:cs="Times New Roman"/>
          <w:b w:val="0"/>
          <w:color w:val="auto"/>
          <w:sz w:val="28"/>
          <w:szCs w:val="28"/>
        </w:rPr>
        <w:t>本项目主要采购玉米种子小袋包装，为满足需求，本项目分7个包进行采购，具体详见采购清单。</w:t>
      </w:r>
    </w:p>
    <w:tbl>
      <w:tblPr>
        <w:tblStyle w:val="18"/>
        <w:tblW w:w="49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9"/>
        <w:gridCol w:w="2440"/>
        <w:gridCol w:w="1908"/>
        <w:gridCol w:w="1295"/>
        <w:gridCol w:w="922"/>
      </w:tblGrid>
      <w:tr w14:paraId="44CAD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37" w:type="pct"/>
            <w:vAlign w:val="center"/>
          </w:tcPr>
          <w:p w14:paraId="36D0F83F">
            <w:pPr>
              <w:spacing w:line="0" w:lineRule="atLeast"/>
              <w:ind w:firstLine="0" w:firstLineChars="0"/>
              <w:jc w:val="center"/>
              <w:rPr>
                <w:rFonts w:hint="default" w:ascii="Times New Roman" w:hAnsi="Times New Roman" w:eastAsia="方正仿宋_GBK" w:cs="Times New Roman"/>
                <w:b/>
                <w:bCs/>
                <w:color w:val="auto"/>
                <w:kern w:val="0"/>
                <w:sz w:val="24"/>
                <w:szCs w:val="24"/>
              </w:rPr>
            </w:pPr>
            <w:r>
              <w:rPr>
                <w:rFonts w:hint="default" w:ascii="Times New Roman" w:hAnsi="Times New Roman" w:eastAsia="方正仿宋_GBK" w:cs="Times New Roman"/>
                <w:b/>
                <w:bCs/>
                <w:color w:val="auto"/>
                <w:kern w:val="0"/>
                <w:sz w:val="24"/>
                <w:szCs w:val="24"/>
              </w:rPr>
              <w:t>分包号</w:t>
            </w:r>
          </w:p>
        </w:tc>
        <w:tc>
          <w:tcPr>
            <w:tcW w:w="1472" w:type="pct"/>
            <w:vAlign w:val="center"/>
          </w:tcPr>
          <w:p w14:paraId="09D04A14">
            <w:pPr>
              <w:spacing w:line="0" w:lineRule="atLeast"/>
              <w:ind w:firstLine="0" w:firstLineChars="0"/>
              <w:jc w:val="center"/>
              <w:rPr>
                <w:rFonts w:hint="default" w:ascii="Times New Roman" w:hAnsi="Times New Roman" w:eastAsia="方正仿宋_GBK" w:cs="Times New Roman"/>
                <w:b/>
                <w:bCs/>
                <w:color w:val="auto"/>
                <w:kern w:val="0"/>
                <w:sz w:val="24"/>
                <w:szCs w:val="24"/>
              </w:rPr>
            </w:pPr>
            <w:r>
              <w:rPr>
                <w:rFonts w:hint="default" w:ascii="Times New Roman" w:hAnsi="Times New Roman" w:eastAsia="方正仿宋_GBK" w:cs="Times New Roman"/>
                <w:b/>
                <w:bCs/>
                <w:color w:val="auto"/>
                <w:kern w:val="0"/>
                <w:sz w:val="24"/>
                <w:szCs w:val="24"/>
              </w:rPr>
              <w:t>分包名称</w:t>
            </w:r>
          </w:p>
        </w:tc>
        <w:tc>
          <w:tcPr>
            <w:tcW w:w="1151" w:type="pct"/>
            <w:vAlign w:val="center"/>
          </w:tcPr>
          <w:p w14:paraId="20A3F3C3">
            <w:pPr>
              <w:spacing w:line="0" w:lineRule="atLeast"/>
              <w:ind w:firstLine="0" w:firstLineChars="0"/>
              <w:jc w:val="center"/>
              <w:rPr>
                <w:rFonts w:hint="default" w:ascii="Times New Roman" w:hAnsi="Times New Roman" w:eastAsia="方正仿宋_GBK" w:cs="Times New Roman"/>
                <w:b/>
                <w:bCs/>
                <w:color w:val="auto"/>
                <w:kern w:val="0"/>
                <w:sz w:val="24"/>
                <w:szCs w:val="24"/>
              </w:rPr>
            </w:pPr>
            <w:r>
              <w:rPr>
                <w:rFonts w:hint="default" w:ascii="Times New Roman" w:hAnsi="Times New Roman" w:eastAsia="方正仿宋_GBK" w:cs="Times New Roman"/>
                <w:b/>
                <w:bCs/>
                <w:color w:val="auto"/>
                <w:kern w:val="0"/>
                <w:sz w:val="24"/>
                <w:szCs w:val="24"/>
              </w:rPr>
              <w:t>采购预算</w:t>
            </w:r>
          </w:p>
          <w:p w14:paraId="16B695CB">
            <w:pPr>
              <w:spacing w:line="0" w:lineRule="atLeast"/>
              <w:ind w:firstLine="0" w:firstLineChars="0"/>
              <w:jc w:val="center"/>
              <w:rPr>
                <w:rFonts w:hint="default" w:ascii="Times New Roman" w:hAnsi="Times New Roman" w:eastAsia="方正仿宋_GBK" w:cs="Times New Roman"/>
                <w:b/>
                <w:bCs/>
                <w:color w:val="auto"/>
                <w:kern w:val="0"/>
                <w:sz w:val="24"/>
                <w:szCs w:val="24"/>
              </w:rPr>
            </w:pPr>
            <w:r>
              <w:rPr>
                <w:rFonts w:hint="default" w:ascii="Times New Roman" w:hAnsi="Times New Roman" w:eastAsia="方正仿宋_GBK" w:cs="Times New Roman"/>
                <w:b/>
                <w:bCs/>
                <w:color w:val="auto"/>
                <w:kern w:val="0"/>
                <w:sz w:val="24"/>
                <w:szCs w:val="24"/>
              </w:rPr>
              <w:t>（万元）</w:t>
            </w:r>
          </w:p>
        </w:tc>
        <w:tc>
          <w:tcPr>
            <w:tcW w:w="781" w:type="pct"/>
            <w:vAlign w:val="center"/>
          </w:tcPr>
          <w:p w14:paraId="2E9B6686">
            <w:pPr>
              <w:spacing w:line="0" w:lineRule="atLeast"/>
              <w:ind w:firstLine="0" w:firstLineChars="0"/>
              <w:jc w:val="center"/>
              <w:rPr>
                <w:rFonts w:hint="default" w:ascii="Times New Roman" w:hAnsi="Times New Roman" w:eastAsia="方正仿宋_GBK" w:cs="Times New Roman"/>
                <w:b/>
                <w:bCs/>
                <w:color w:val="auto"/>
                <w:kern w:val="0"/>
                <w:sz w:val="24"/>
                <w:szCs w:val="24"/>
              </w:rPr>
            </w:pPr>
            <w:r>
              <w:rPr>
                <w:rFonts w:hint="default" w:ascii="Times New Roman" w:hAnsi="Times New Roman" w:eastAsia="方正仿宋_GBK" w:cs="Times New Roman"/>
                <w:b/>
                <w:bCs/>
                <w:color w:val="auto"/>
                <w:kern w:val="0"/>
                <w:sz w:val="24"/>
                <w:szCs w:val="24"/>
              </w:rPr>
              <w:t>项目属性</w:t>
            </w:r>
          </w:p>
        </w:tc>
        <w:tc>
          <w:tcPr>
            <w:tcW w:w="556" w:type="pct"/>
            <w:vAlign w:val="center"/>
          </w:tcPr>
          <w:p w14:paraId="1AB8F63A">
            <w:pPr>
              <w:spacing w:line="0" w:lineRule="atLeast"/>
              <w:ind w:firstLine="0" w:firstLineChars="0"/>
              <w:jc w:val="center"/>
              <w:rPr>
                <w:rFonts w:hint="default" w:ascii="Times New Roman" w:hAnsi="Times New Roman" w:eastAsia="方正仿宋_GBK" w:cs="Times New Roman"/>
                <w:b/>
                <w:bCs/>
                <w:color w:val="auto"/>
                <w:kern w:val="0"/>
                <w:sz w:val="24"/>
                <w:szCs w:val="24"/>
              </w:rPr>
            </w:pPr>
            <w:r>
              <w:rPr>
                <w:rFonts w:hint="default" w:ascii="Times New Roman" w:hAnsi="Times New Roman" w:eastAsia="方正仿宋_GBK" w:cs="Times New Roman"/>
                <w:b/>
                <w:bCs/>
                <w:color w:val="auto"/>
                <w:kern w:val="0"/>
                <w:sz w:val="24"/>
                <w:szCs w:val="24"/>
              </w:rPr>
              <w:t>备注</w:t>
            </w:r>
          </w:p>
        </w:tc>
      </w:tr>
      <w:tr w14:paraId="14C03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pct"/>
            <w:vAlign w:val="center"/>
          </w:tcPr>
          <w:p w14:paraId="34A1437C">
            <w:pPr>
              <w:spacing w:line="0" w:lineRule="atLeast"/>
              <w:ind w:firstLine="0" w:firstLineChars="0"/>
              <w:jc w:val="center"/>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第一包</w:t>
            </w:r>
          </w:p>
        </w:tc>
        <w:tc>
          <w:tcPr>
            <w:tcW w:w="1472" w:type="pct"/>
            <w:vAlign w:val="center"/>
          </w:tcPr>
          <w:p w14:paraId="29A6C12B">
            <w:pPr>
              <w:spacing w:line="0" w:lineRule="atLeast"/>
              <w:ind w:firstLine="0" w:firstLineChars="0"/>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隆玉1609、隆白1号小袋包装</w:t>
            </w:r>
          </w:p>
        </w:tc>
        <w:tc>
          <w:tcPr>
            <w:tcW w:w="1151" w:type="pct"/>
            <w:vAlign w:val="center"/>
          </w:tcPr>
          <w:p w14:paraId="7D4D4F48">
            <w:pPr>
              <w:spacing w:line="0" w:lineRule="atLeast"/>
              <w:ind w:firstLine="0" w:firstLineChars="0"/>
              <w:jc w:val="center"/>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18</w:t>
            </w:r>
          </w:p>
        </w:tc>
        <w:tc>
          <w:tcPr>
            <w:tcW w:w="781" w:type="pct"/>
            <w:vAlign w:val="center"/>
          </w:tcPr>
          <w:p w14:paraId="5F59B468">
            <w:pPr>
              <w:spacing w:line="0" w:lineRule="atLeast"/>
              <w:ind w:firstLine="0" w:firstLineChars="0"/>
              <w:jc w:val="center"/>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货物</w:t>
            </w:r>
          </w:p>
        </w:tc>
        <w:tc>
          <w:tcPr>
            <w:tcW w:w="556" w:type="pct"/>
            <w:vAlign w:val="center"/>
          </w:tcPr>
          <w:p w14:paraId="0F6AF185">
            <w:pPr>
              <w:spacing w:line="0" w:lineRule="atLeast"/>
              <w:ind w:firstLine="0" w:firstLineChars="0"/>
              <w:jc w:val="center"/>
              <w:rPr>
                <w:rFonts w:hint="default" w:ascii="Times New Roman" w:hAnsi="Times New Roman" w:eastAsia="方正仿宋_GBK" w:cs="Times New Roman"/>
                <w:color w:val="auto"/>
                <w:kern w:val="0"/>
                <w:szCs w:val="21"/>
              </w:rPr>
            </w:pPr>
          </w:p>
        </w:tc>
      </w:tr>
      <w:tr w14:paraId="0ED92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pct"/>
            <w:vAlign w:val="center"/>
          </w:tcPr>
          <w:p w14:paraId="2D512217">
            <w:pPr>
              <w:spacing w:line="0" w:lineRule="atLeast"/>
              <w:ind w:firstLine="0" w:firstLineChars="0"/>
              <w:jc w:val="center"/>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第二包</w:t>
            </w:r>
          </w:p>
        </w:tc>
        <w:tc>
          <w:tcPr>
            <w:tcW w:w="1472" w:type="pct"/>
            <w:vAlign w:val="center"/>
          </w:tcPr>
          <w:p w14:paraId="1C95969D">
            <w:pPr>
              <w:spacing w:line="0" w:lineRule="atLeast"/>
              <w:ind w:firstLine="0" w:firstLineChars="0"/>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隆单1701小袋包装</w:t>
            </w:r>
          </w:p>
        </w:tc>
        <w:tc>
          <w:tcPr>
            <w:tcW w:w="1151" w:type="pct"/>
            <w:vAlign w:val="center"/>
          </w:tcPr>
          <w:p w14:paraId="31BFB8BD">
            <w:pPr>
              <w:spacing w:line="0" w:lineRule="atLeast"/>
              <w:ind w:firstLine="0" w:firstLineChars="0"/>
              <w:jc w:val="center"/>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15</w:t>
            </w:r>
          </w:p>
        </w:tc>
        <w:tc>
          <w:tcPr>
            <w:tcW w:w="781" w:type="pct"/>
            <w:vAlign w:val="center"/>
          </w:tcPr>
          <w:p w14:paraId="74256066">
            <w:pPr>
              <w:spacing w:line="0" w:lineRule="atLeast"/>
              <w:ind w:firstLine="0" w:firstLineChars="0"/>
              <w:jc w:val="center"/>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货物</w:t>
            </w:r>
          </w:p>
        </w:tc>
        <w:tc>
          <w:tcPr>
            <w:tcW w:w="556" w:type="pct"/>
            <w:vAlign w:val="center"/>
          </w:tcPr>
          <w:p w14:paraId="58F01EC4">
            <w:pPr>
              <w:spacing w:line="0" w:lineRule="atLeast"/>
              <w:ind w:firstLine="0" w:firstLineChars="0"/>
              <w:jc w:val="center"/>
              <w:rPr>
                <w:rFonts w:hint="default" w:ascii="Times New Roman" w:hAnsi="Times New Roman" w:eastAsia="方正仿宋_GBK" w:cs="Times New Roman"/>
                <w:color w:val="auto"/>
                <w:kern w:val="0"/>
                <w:szCs w:val="21"/>
              </w:rPr>
            </w:pPr>
          </w:p>
        </w:tc>
      </w:tr>
      <w:tr w14:paraId="4E18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pct"/>
            <w:vAlign w:val="center"/>
          </w:tcPr>
          <w:p w14:paraId="3C99A2DF">
            <w:pPr>
              <w:spacing w:line="0" w:lineRule="atLeast"/>
              <w:ind w:firstLine="0" w:firstLineChars="0"/>
              <w:jc w:val="center"/>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第三包</w:t>
            </w:r>
          </w:p>
        </w:tc>
        <w:tc>
          <w:tcPr>
            <w:tcW w:w="1472" w:type="pct"/>
            <w:vAlign w:val="center"/>
          </w:tcPr>
          <w:p w14:paraId="6D0A2764">
            <w:pPr>
              <w:spacing w:line="0" w:lineRule="atLeast"/>
              <w:ind w:firstLine="0" w:firstLineChars="0"/>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隆黄1836、隆黄1819小袋包装</w:t>
            </w:r>
          </w:p>
        </w:tc>
        <w:tc>
          <w:tcPr>
            <w:tcW w:w="1151" w:type="pct"/>
            <w:vAlign w:val="center"/>
          </w:tcPr>
          <w:p w14:paraId="39961420">
            <w:pPr>
              <w:spacing w:line="0" w:lineRule="atLeast"/>
              <w:ind w:firstLine="0" w:firstLineChars="0"/>
              <w:jc w:val="center"/>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28</w:t>
            </w:r>
          </w:p>
        </w:tc>
        <w:tc>
          <w:tcPr>
            <w:tcW w:w="781" w:type="pct"/>
            <w:vAlign w:val="center"/>
          </w:tcPr>
          <w:p w14:paraId="7D23DCF8">
            <w:pPr>
              <w:spacing w:line="0" w:lineRule="atLeast"/>
              <w:ind w:firstLine="0" w:firstLineChars="0"/>
              <w:jc w:val="center"/>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货物</w:t>
            </w:r>
          </w:p>
        </w:tc>
        <w:tc>
          <w:tcPr>
            <w:tcW w:w="556" w:type="pct"/>
            <w:vAlign w:val="center"/>
          </w:tcPr>
          <w:p w14:paraId="63E11CBD">
            <w:pPr>
              <w:spacing w:line="0" w:lineRule="atLeast"/>
              <w:ind w:firstLine="0" w:firstLineChars="0"/>
              <w:jc w:val="center"/>
              <w:rPr>
                <w:rFonts w:hint="default" w:ascii="Times New Roman" w:hAnsi="Times New Roman" w:eastAsia="方正仿宋_GBK" w:cs="Times New Roman"/>
                <w:color w:val="auto"/>
                <w:kern w:val="0"/>
                <w:szCs w:val="21"/>
              </w:rPr>
            </w:pPr>
          </w:p>
        </w:tc>
      </w:tr>
      <w:tr w14:paraId="4884E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pct"/>
            <w:vAlign w:val="center"/>
          </w:tcPr>
          <w:p w14:paraId="181AC9C3">
            <w:pPr>
              <w:spacing w:line="0" w:lineRule="atLeast"/>
              <w:ind w:firstLine="0" w:firstLineChars="0"/>
              <w:jc w:val="center"/>
              <w:rPr>
                <w:rFonts w:hint="default" w:ascii="Times New Roman" w:hAnsi="Times New Roman" w:eastAsia="方正仿宋_GBK" w:cs="Times New Roman"/>
                <w:color w:val="auto"/>
                <w:kern w:val="0"/>
                <w:sz w:val="20"/>
                <w:szCs w:val="21"/>
              </w:rPr>
            </w:pPr>
            <w:r>
              <w:rPr>
                <w:rFonts w:hint="default" w:ascii="Times New Roman" w:hAnsi="Times New Roman" w:eastAsia="方正仿宋_GBK" w:cs="Times New Roman"/>
                <w:color w:val="auto"/>
                <w:kern w:val="0"/>
                <w:sz w:val="20"/>
                <w:szCs w:val="21"/>
              </w:rPr>
              <w:t>第四包</w:t>
            </w:r>
          </w:p>
        </w:tc>
        <w:tc>
          <w:tcPr>
            <w:tcW w:w="1472" w:type="pct"/>
            <w:vAlign w:val="center"/>
          </w:tcPr>
          <w:p w14:paraId="56BAEE78">
            <w:pPr>
              <w:spacing w:line="0" w:lineRule="atLeast"/>
              <w:ind w:firstLine="0" w:firstLineChars="0"/>
              <w:rPr>
                <w:rFonts w:hint="default" w:ascii="Times New Roman" w:hAnsi="Times New Roman" w:eastAsia="方正仿宋_GBK" w:cs="Times New Roman"/>
                <w:color w:val="auto"/>
                <w:kern w:val="0"/>
                <w:sz w:val="20"/>
                <w:szCs w:val="21"/>
              </w:rPr>
            </w:pPr>
            <w:r>
              <w:rPr>
                <w:rFonts w:hint="default" w:ascii="Times New Roman" w:hAnsi="Times New Roman" w:eastAsia="方正仿宋_GBK" w:cs="Times New Roman"/>
                <w:color w:val="auto"/>
                <w:kern w:val="0"/>
                <w:sz w:val="20"/>
                <w:szCs w:val="21"/>
              </w:rPr>
              <w:t>聚隆166、隆黄012、聚隆177等小袋包装</w:t>
            </w:r>
          </w:p>
        </w:tc>
        <w:tc>
          <w:tcPr>
            <w:tcW w:w="1151" w:type="pct"/>
            <w:vAlign w:val="center"/>
          </w:tcPr>
          <w:p w14:paraId="5C5B4703">
            <w:pPr>
              <w:spacing w:line="0" w:lineRule="atLeast"/>
              <w:ind w:firstLine="0" w:firstLineChars="0"/>
              <w:jc w:val="center"/>
              <w:rPr>
                <w:rFonts w:hint="default" w:ascii="Times New Roman" w:hAnsi="Times New Roman" w:eastAsia="方正仿宋_GBK" w:cs="Times New Roman"/>
                <w:color w:val="auto"/>
                <w:kern w:val="0"/>
                <w:sz w:val="20"/>
                <w:szCs w:val="21"/>
              </w:rPr>
            </w:pPr>
            <w:r>
              <w:rPr>
                <w:rFonts w:hint="default" w:ascii="Times New Roman" w:hAnsi="Times New Roman" w:eastAsia="方正仿宋_GBK" w:cs="Times New Roman"/>
                <w:color w:val="auto"/>
                <w:kern w:val="0"/>
                <w:sz w:val="20"/>
                <w:szCs w:val="21"/>
              </w:rPr>
              <w:t>14</w:t>
            </w:r>
          </w:p>
        </w:tc>
        <w:tc>
          <w:tcPr>
            <w:tcW w:w="781" w:type="pct"/>
            <w:vAlign w:val="center"/>
          </w:tcPr>
          <w:p w14:paraId="48CA527A">
            <w:pPr>
              <w:spacing w:line="0" w:lineRule="atLeast"/>
              <w:ind w:firstLine="0" w:firstLineChars="0"/>
              <w:jc w:val="center"/>
              <w:rPr>
                <w:rFonts w:hint="default" w:ascii="Times New Roman" w:hAnsi="Times New Roman" w:eastAsia="方正仿宋_GBK" w:cs="Times New Roman"/>
                <w:color w:val="auto"/>
                <w:kern w:val="0"/>
                <w:sz w:val="20"/>
                <w:szCs w:val="21"/>
              </w:rPr>
            </w:pPr>
            <w:r>
              <w:rPr>
                <w:rFonts w:hint="default" w:ascii="Times New Roman" w:hAnsi="Times New Roman" w:eastAsia="方正仿宋_GBK" w:cs="Times New Roman"/>
                <w:color w:val="auto"/>
                <w:kern w:val="0"/>
                <w:szCs w:val="21"/>
              </w:rPr>
              <w:t>货物</w:t>
            </w:r>
          </w:p>
        </w:tc>
        <w:tc>
          <w:tcPr>
            <w:tcW w:w="556" w:type="pct"/>
            <w:vAlign w:val="center"/>
          </w:tcPr>
          <w:p w14:paraId="14CAF0CF">
            <w:pPr>
              <w:spacing w:line="0" w:lineRule="atLeast"/>
              <w:ind w:firstLine="0" w:firstLineChars="0"/>
              <w:jc w:val="center"/>
              <w:rPr>
                <w:rFonts w:hint="default" w:ascii="Times New Roman" w:hAnsi="Times New Roman" w:eastAsia="方正仿宋_GBK" w:cs="Times New Roman"/>
                <w:color w:val="auto"/>
                <w:kern w:val="0"/>
                <w:sz w:val="20"/>
                <w:szCs w:val="21"/>
              </w:rPr>
            </w:pPr>
          </w:p>
        </w:tc>
      </w:tr>
      <w:tr w14:paraId="23538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pct"/>
            <w:vAlign w:val="center"/>
          </w:tcPr>
          <w:p w14:paraId="30AC89AD">
            <w:pPr>
              <w:spacing w:line="0" w:lineRule="atLeast"/>
              <w:ind w:firstLine="0" w:firstLineChars="0"/>
              <w:jc w:val="center"/>
              <w:rPr>
                <w:rFonts w:hint="default" w:ascii="Times New Roman" w:hAnsi="Times New Roman" w:eastAsia="方正仿宋_GBK" w:cs="Times New Roman"/>
                <w:color w:val="auto"/>
                <w:kern w:val="0"/>
                <w:sz w:val="20"/>
                <w:szCs w:val="21"/>
              </w:rPr>
            </w:pPr>
            <w:r>
              <w:rPr>
                <w:rFonts w:hint="default" w:ascii="Times New Roman" w:hAnsi="Times New Roman" w:eastAsia="方正仿宋_GBK" w:cs="Times New Roman"/>
                <w:color w:val="auto"/>
                <w:kern w:val="0"/>
                <w:szCs w:val="21"/>
              </w:rPr>
              <w:t>第五包</w:t>
            </w:r>
          </w:p>
        </w:tc>
        <w:tc>
          <w:tcPr>
            <w:tcW w:w="1472" w:type="pct"/>
            <w:vAlign w:val="center"/>
          </w:tcPr>
          <w:p w14:paraId="662A822C">
            <w:pPr>
              <w:spacing w:line="0" w:lineRule="atLeast"/>
              <w:ind w:firstLine="0" w:firstLineChars="0"/>
              <w:rPr>
                <w:rFonts w:hint="default" w:ascii="Times New Roman" w:hAnsi="Times New Roman" w:eastAsia="方正仿宋_GBK" w:cs="Times New Roman"/>
                <w:color w:val="auto"/>
                <w:kern w:val="0"/>
                <w:sz w:val="20"/>
                <w:szCs w:val="21"/>
              </w:rPr>
            </w:pPr>
            <w:r>
              <w:rPr>
                <w:rFonts w:hint="default" w:ascii="Times New Roman" w:hAnsi="Times New Roman" w:eastAsia="方正仿宋_GBK" w:cs="Times New Roman"/>
                <w:color w:val="auto"/>
                <w:kern w:val="0"/>
                <w:sz w:val="20"/>
                <w:szCs w:val="21"/>
              </w:rPr>
              <w:t>仲玉3号、仲玉998、隆黄1839等小袋包装</w:t>
            </w:r>
          </w:p>
        </w:tc>
        <w:tc>
          <w:tcPr>
            <w:tcW w:w="1151" w:type="pct"/>
            <w:vAlign w:val="center"/>
          </w:tcPr>
          <w:p w14:paraId="07D0AC8A">
            <w:pPr>
              <w:spacing w:line="0" w:lineRule="atLeast"/>
              <w:ind w:firstLine="0" w:firstLineChars="0"/>
              <w:jc w:val="center"/>
              <w:rPr>
                <w:rFonts w:hint="default" w:ascii="Times New Roman" w:hAnsi="Times New Roman" w:eastAsia="方正仿宋_GBK" w:cs="Times New Roman"/>
                <w:color w:val="auto"/>
                <w:kern w:val="0"/>
                <w:sz w:val="20"/>
                <w:szCs w:val="21"/>
              </w:rPr>
            </w:pPr>
            <w:r>
              <w:rPr>
                <w:rFonts w:hint="default" w:ascii="Times New Roman" w:hAnsi="Times New Roman" w:eastAsia="方正仿宋_GBK" w:cs="Times New Roman"/>
                <w:color w:val="auto"/>
                <w:kern w:val="0"/>
                <w:sz w:val="20"/>
                <w:szCs w:val="21"/>
              </w:rPr>
              <w:t>12</w:t>
            </w:r>
          </w:p>
        </w:tc>
        <w:tc>
          <w:tcPr>
            <w:tcW w:w="781" w:type="pct"/>
            <w:vAlign w:val="center"/>
          </w:tcPr>
          <w:p w14:paraId="70919A70">
            <w:pPr>
              <w:spacing w:line="0" w:lineRule="atLeast"/>
              <w:ind w:firstLine="0" w:firstLineChars="0"/>
              <w:jc w:val="center"/>
              <w:rPr>
                <w:rFonts w:hint="default" w:ascii="Times New Roman" w:hAnsi="Times New Roman" w:eastAsia="方正仿宋_GBK" w:cs="Times New Roman"/>
                <w:color w:val="auto"/>
                <w:kern w:val="0"/>
                <w:sz w:val="20"/>
                <w:szCs w:val="21"/>
              </w:rPr>
            </w:pPr>
            <w:r>
              <w:rPr>
                <w:rFonts w:hint="default" w:ascii="Times New Roman" w:hAnsi="Times New Roman" w:eastAsia="方正仿宋_GBK" w:cs="Times New Roman"/>
                <w:color w:val="auto"/>
                <w:kern w:val="0"/>
                <w:szCs w:val="21"/>
              </w:rPr>
              <w:t>货物</w:t>
            </w:r>
          </w:p>
        </w:tc>
        <w:tc>
          <w:tcPr>
            <w:tcW w:w="556" w:type="pct"/>
            <w:vAlign w:val="center"/>
          </w:tcPr>
          <w:p w14:paraId="1CDE9DAC">
            <w:pPr>
              <w:spacing w:line="0" w:lineRule="atLeast"/>
              <w:ind w:firstLine="0" w:firstLineChars="0"/>
              <w:jc w:val="center"/>
              <w:rPr>
                <w:rFonts w:hint="default" w:ascii="Times New Roman" w:hAnsi="Times New Roman" w:eastAsia="方正仿宋_GBK" w:cs="Times New Roman"/>
                <w:color w:val="auto"/>
                <w:kern w:val="0"/>
                <w:sz w:val="20"/>
                <w:szCs w:val="21"/>
              </w:rPr>
            </w:pPr>
          </w:p>
        </w:tc>
      </w:tr>
      <w:tr w14:paraId="300C7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pct"/>
            <w:vAlign w:val="center"/>
          </w:tcPr>
          <w:p w14:paraId="469C4596">
            <w:pPr>
              <w:spacing w:line="0" w:lineRule="atLeast"/>
              <w:ind w:firstLine="0" w:firstLineChars="0"/>
              <w:jc w:val="center"/>
              <w:rPr>
                <w:rFonts w:hint="default" w:ascii="Times New Roman" w:hAnsi="Times New Roman" w:eastAsia="方正仿宋_GBK" w:cs="Times New Roman"/>
                <w:color w:val="auto"/>
                <w:kern w:val="0"/>
                <w:sz w:val="20"/>
                <w:szCs w:val="21"/>
              </w:rPr>
            </w:pPr>
            <w:r>
              <w:rPr>
                <w:rFonts w:hint="default" w:ascii="Times New Roman" w:hAnsi="Times New Roman" w:eastAsia="方正仿宋_GBK" w:cs="Times New Roman"/>
                <w:color w:val="auto"/>
                <w:kern w:val="0"/>
                <w:szCs w:val="21"/>
              </w:rPr>
              <w:t>第六包</w:t>
            </w:r>
          </w:p>
        </w:tc>
        <w:tc>
          <w:tcPr>
            <w:tcW w:w="1472" w:type="pct"/>
            <w:vAlign w:val="center"/>
          </w:tcPr>
          <w:p w14:paraId="74265A64">
            <w:pPr>
              <w:spacing w:line="0" w:lineRule="atLeast"/>
              <w:ind w:firstLine="0" w:firstLineChars="0"/>
              <w:rPr>
                <w:rFonts w:hint="default" w:ascii="Times New Roman" w:hAnsi="Times New Roman" w:eastAsia="方正仿宋_GBK" w:cs="Times New Roman"/>
                <w:color w:val="auto"/>
                <w:kern w:val="0"/>
                <w:sz w:val="20"/>
                <w:szCs w:val="21"/>
              </w:rPr>
            </w:pPr>
            <w:r>
              <w:rPr>
                <w:rFonts w:hint="default" w:ascii="Times New Roman" w:hAnsi="Times New Roman" w:eastAsia="方正仿宋_GBK" w:cs="Times New Roman"/>
                <w:color w:val="auto"/>
                <w:kern w:val="0"/>
                <w:sz w:val="20"/>
                <w:szCs w:val="21"/>
              </w:rPr>
              <w:t>隆黄1901、隆黄1903小袋包装</w:t>
            </w:r>
          </w:p>
        </w:tc>
        <w:tc>
          <w:tcPr>
            <w:tcW w:w="1151" w:type="pct"/>
            <w:vAlign w:val="center"/>
          </w:tcPr>
          <w:p w14:paraId="7E66926E">
            <w:pPr>
              <w:spacing w:line="0" w:lineRule="atLeast"/>
              <w:ind w:firstLine="0" w:firstLineChars="0"/>
              <w:jc w:val="center"/>
              <w:rPr>
                <w:rFonts w:hint="default" w:ascii="Times New Roman" w:hAnsi="Times New Roman" w:eastAsia="方正仿宋_GBK" w:cs="Times New Roman"/>
                <w:color w:val="auto"/>
                <w:kern w:val="0"/>
                <w:sz w:val="20"/>
                <w:szCs w:val="21"/>
              </w:rPr>
            </w:pPr>
            <w:r>
              <w:rPr>
                <w:rFonts w:hint="default" w:ascii="Times New Roman" w:hAnsi="Times New Roman" w:eastAsia="方正仿宋_GBK" w:cs="Times New Roman"/>
                <w:color w:val="auto"/>
                <w:kern w:val="0"/>
                <w:sz w:val="20"/>
                <w:szCs w:val="21"/>
              </w:rPr>
              <w:t>15</w:t>
            </w:r>
          </w:p>
        </w:tc>
        <w:tc>
          <w:tcPr>
            <w:tcW w:w="781" w:type="pct"/>
            <w:vAlign w:val="center"/>
          </w:tcPr>
          <w:p w14:paraId="39A0E0BB">
            <w:pPr>
              <w:spacing w:line="0" w:lineRule="atLeast"/>
              <w:ind w:firstLine="0" w:firstLineChars="0"/>
              <w:jc w:val="center"/>
              <w:rPr>
                <w:rFonts w:hint="default" w:ascii="Times New Roman" w:hAnsi="Times New Roman" w:eastAsia="方正仿宋_GBK" w:cs="Times New Roman"/>
                <w:color w:val="auto"/>
                <w:kern w:val="0"/>
                <w:sz w:val="20"/>
                <w:szCs w:val="21"/>
              </w:rPr>
            </w:pPr>
            <w:r>
              <w:rPr>
                <w:rFonts w:hint="default" w:ascii="Times New Roman" w:hAnsi="Times New Roman" w:eastAsia="方正仿宋_GBK" w:cs="Times New Roman"/>
                <w:color w:val="auto"/>
                <w:kern w:val="0"/>
                <w:szCs w:val="21"/>
              </w:rPr>
              <w:t>货物</w:t>
            </w:r>
          </w:p>
        </w:tc>
        <w:tc>
          <w:tcPr>
            <w:tcW w:w="556" w:type="pct"/>
            <w:vAlign w:val="center"/>
          </w:tcPr>
          <w:p w14:paraId="6BDA4816">
            <w:pPr>
              <w:spacing w:line="0" w:lineRule="atLeast"/>
              <w:ind w:firstLine="0" w:firstLineChars="0"/>
              <w:jc w:val="center"/>
              <w:rPr>
                <w:rFonts w:hint="default" w:ascii="Times New Roman" w:hAnsi="Times New Roman" w:eastAsia="方正仿宋_GBK" w:cs="Times New Roman"/>
                <w:color w:val="auto"/>
                <w:kern w:val="0"/>
                <w:sz w:val="20"/>
                <w:szCs w:val="21"/>
              </w:rPr>
            </w:pPr>
          </w:p>
        </w:tc>
      </w:tr>
      <w:tr w14:paraId="3F2E7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7" w:type="pct"/>
            <w:vAlign w:val="center"/>
          </w:tcPr>
          <w:p w14:paraId="75B6886E">
            <w:pPr>
              <w:spacing w:line="0" w:lineRule="atLeast"/>
              <w:ind w:firstLine="0" w:firstLineChars="0"/>
              <w:jc w:val="center"/>
              <w:rPr>
                <w:rFonts w:hint="default" w:ascii="Times New Roman" w:hAnsi="Times New Roman" w:eastAsia="方正仿宋_GBK" w:cs="Times New Roman"/>
                <w:color w:val="auto"/>
                <w:kern w:val="0"/>
                <w:sz w:val="20"/>
                <w:szCs w:val="21"/>
              </w:rPr>
            </w:pPr>
            <w:r>
              <w:rPr>
                <w:rFonts w:hint="default" w:ascii="Times New Roman" w:hAnsi="Times New Roman" w:eastAsia="方正仿宋_GBK" w:cs="Times New Roman"/>
                <w:color w:val="auto"/>
                <w:kern w:val="0"/>
                <w:sz w:val="20"/>
                <w:szCs w:val="21"/>
              </w:rPr>
              <w:t>第七包</w:t>
            </w:r>
          </w:p>
        </w:tc>
        <w:tc>
          <w:tcPr>
            <w:tcW w:w="1472" w:type="pct"/>
            <w:vAlign w:val="center"/>
          </w:tcPr>
          <w:p w14:paraId="769CE330">
            <w:pPr>
              <w:spacing w:line="0" w:lineRule="atLeast"/>
              <w:ind w:firstLine="0" w:firstLineChars="0"/>
              <w:rPr>
                <w:rFonts w:hint="default" w:ascii="Times New Roman" w:hAnsi="Times New Roman" w:eastAsia="方正仿宋_GBK" w:cs="Times New Roman"/>
                <w:color w:val="auto"/>
                <w:kern w:val="0"/>
                <w:sz w:val="20"/>
                <w:szCs w:val="21"/>
              </w:rPr>
            </w:pPr>
            <w:r>
              <w:rPr>
                <w:rFonts w:hint="default" w:ascii="Times New Roman" w:hAnsi="Times New Roman" w:eastAsia="方正仿宋_GBK" w:cs="Times New Roman"/>
                <w:color w:val="auto"/>
                <w:kern w:val="0"/>
                <w:sz w:val="20"/>
                <w:szCs w:val="21"/>
              </w:rPr>
              <w:t>隆黄019、隆特161、蜀龙3号等小袋包装</w:t>
            </w:r>
          </w:p>
        </w:tc>
        <w:tc>
          <w:tcPr>
            <w:tcW w:w="1151" w:type="pct"/>
            <w:vAlign w:val="center"/>
          </w:tcPr>
          <w:p w14:paraId="7BC492C2">
            <w:pPr>
              <w:spacing w:line="0" w:lineRule="atLeast"/>
              <w:ind w:firstLine="0" w:firstLineChars="0"/>
              <w:jc w:val="center"/>
              <w:rPr>
                <w:rFonts w:hint="default" w:ascii="Times New Roman" w:hAnsi="Times New Roman" w:eastAsia="方正仿宋_GBK" w:cs="Times New Roman"/>
                <w:color w:val="auto"/>
                <w:kern w:val="0"/>
                <w:sz w:val="20"/>
                <w:szCs w:val="21"/>
              </w:rPr>
            </w:pPr>
            <w:r>
              <w:rPr>
                <w:rFonts w:hint="default" w:ascii="Times New Roman" w:hAnsi="Times New Roman" w:eastAsia="方正仿宋_GBK" w:cs="Times New Roman"/>
                <w:color w:val="auto"/>
                <w:kern w:val="0"/>
                <w:sz w:val="20"/>
                <w:szCs w:val="21"/>
              </w:rPr>
              <w:t>15</w:t>
            </w:r>
          </w:p>
        </w:tc>
        <w:tc>
          <w:tcPr>
            <w:tcW w:w="781" w:type="pct"/>
            <w:vAlign w:val="center"/>
          </w:tcPr>
          <w:p w14:paraId="3F3F1317">
            <w:pPr>
              <w:spacing w:line="0" w:lineRule="atLeast"/>
              <w:ind w:firstLine="0" w:firstLineChars="0"/>
              <w:jc w:val="center"/>
              <w:rPr>
                <w:rFonts w:hint="default" w:ascii="Times New Roman" w:hAnsi="Times New Roman" w:eastAsia="方正仿宋_GBK" w:cs="Times New Roman"/>
                <w:color w:val="auto"/>
                <w:kern w:val="0"/>
                <w:sz w:val="20"/>
                <w:szCs w:val="21"/>
              </w:rPr>
            </w:pPr>
            <w:r>
              <w:rPr>
                <w:rFonts w:hint="default" w:ascii="Times New Roman" w:hAnsi="Times New Roman" w:eastAsia="方正仿宋_GBK" w:cs="Times New Roman"/>
                <w:color w:val="auto"/>
                <w:kern w:val="0"/>
                <w:sz w:val="20"/>
                <w:szCs w:val="21"/>
              </w:rPr>
              <w:t>货物</w:t>
            </w:r>
          </w:p>
        </w:tc>
        <w:tc>
          <w:tcPr>
            <w:tcW w:w="556" w:type="pct"/>
            <w:vAlign w:val="center"/>
          </w:tcPr>
          <w:p w14:paraId="71CC2182">
            <w:pPr>
              <w:spacing w:line="0" w:lineRule="atLeast"/>
              <w:ind w:firstLine="0" w:firstLineChars="0"/>
              <w:jc w:val="center"/>
              <w:rPr>
                <w:rFonts w:hint="default" w:ascii="Times New Roman" w:hAnsi="Times New Roman" w:eastAsia="方正仿宋_GBK" w:cs="Times New Roman"/>
                <w:color w:val="auto"/>
                <w:kern w:val="0"/>
                <w:sz w:val="20"/>
                <w:szCs w:val="21"/>
              </w:rPr>
            </w:pPr>
          </w:p>
        </w:tc>
      </w:tr>
    </w:tbl>
    <w:p w14:paraId="23557F1D">
      <w:pPr>
        <w:pStyle w:val="15"/>
        <w:widowControl/>
        <w:adjustRightInd w:val="0"/>
        <w:snapToGrid w:val="0"/>
        <w:spacing w:before="0" w:beforeAutospacing="0" w:after="0" w:afterAutospacing="0" w:line="560" w:lineRule="exact"/>
        <w:ind w:firstLine="560" w:firstLineChars="200"/>
        <w:rPr>
          <w:rStyle w:val="20"/>
          <w:rFonts w:hint="default" w:ascii="Times New Roman" w:hAnsi="Times New Roman" w:eastAsia="方正仿宋_GBK" w:cs="Times New Roman"/>
          <w:b w:val="0"/>
          <w:color w:val="auto"/>
          <w:sz w:val="28"/>
          <w:szCs w:val="28"/>
        </w:rPr>
      </w:pPr>
    </w:p>
    <w:p w14:paraId="332A6BE3">
      <w:pPr>
        <w:pStyle w:val="15"/>
        <w:widowControl/>
        <w:adjustRightInd w:val="0"/>
        <w:snapToGrid w:val="0"/>
        <w:spacing w:before="0" w:beforeAutospacing="0" w:after="0" w:afterAutospacing="0" w:line="560" w:lineRule="exact"/>
        <w:ind w:firstLine="560" w:firstLineChars="200"/>
        <w:rPr>
          <w:rStyle w:val="20"/>
          <w:rFonts w:hint="eastAsia" w:ascii="黑体" w:hAnsi="黑体" w:eastAsia="黑体" w:cs="黑体"/>
          <w:b w:val="0"/>
          <w:color w:val="auto"/>
          <w:sz w:val="28"/>
          <w:szCs w:val="28"/>
        </w:rPr>
      </w:pPr>
      <w:bookmarkStart w:id="0" w:name="_Toc153183956"/>
      <w:bookmarkEnd w:id="0"/>
      <w:r>
        <w:rPr>
          <w:rStyle w:val="20"/>
          <w:rFonts w:hint="eastAsia" w:ascii="黑体" w:hAnsi="黑体" w:eastAsia="黑体" w:cs="黑体"/>
          <w:b w:val="0"/>
          <w:color w:val="auto"/>
          <w:sz w:val="28"/>
          <w:szCs w:val="28"/>
        </w:rPr>
        <w:t>三、供应商参加本次询价采购活动应具备下列条件</w:t>
      </w:r>
    </w:p>
    <w:p w14:paraId="7D79C41E">
      <w:pPr>
        <w:pStyle w:val="15"/>
        <w:widowControl/>
        <w:adjustRightInd w:val="0"/>
        <w:snapToGrid w:val="0"/>
        <w:spacing w:before="0" w:beforeAutospacing="0" w:after="0" w:afterAutospacing="0" w:line="560" w:lineRule="exact"/>
        <w:ind w:firstLine="560" w:firstLineChars="200"/>
        <w:rPr>
          <w:rStyle w:val="20"/>
          <w:rFonts w:hint="default" w:ascii="Times New Roman" w:hAnsi="Times New Roman" w:eastAsia="方正仿宋_GBK" w:cs="Times New Roman"/>
          <w:b w:val="0"/>
          <w:color w:val="auto"/>
          <w:sz w:val="28"/>
          <w:szCs w:val="28"/>
        </w:rPr>
      </w:pPr>
      <w:bookmarkStart w:id="1" w:name="特定条件"/>
      <w:bookmarkEnd w:id="1"/>
      <w:r>
        <w:rPr>
          <w:rStyle w:val="20"/>
          <w:rFonts w:hint="default" w:ascii="Times New Roman" w:hAnsi="Times New Roman" w:eastAsia="方正仿宋_GBK" w:cs="Times New Roman"/>
          <w:b w:val="0"/>
          <w:color w:val="auto"/>
          <w:sz w:val="28"/>
          <w:szCs w:val="28"/>
        </w:rPr>
        <w:t>（一）参与本项目的基本资格条件：</w:t>
      </w:r>
    </w:p>
    <w:p w14:paraId="4365BF3D">
      <w:pPr>
        <w:pStyle w:val="15"/>
        <w:widowControl/>
        <w:adjustRightInd w:val="0"/>
        <w:snapToGrid w:val="0"/>
        <w:spacing w:before="0" w:beforeAutospacing="0" w:after="0" w:afterAutospacing="0" w:line="560" w:lineRule="exact"/>
        <w:ind w:firstLine="560" w:firstLineChars="200"/>
        <w:rPr>
          <w:rStyle w:val="20"/>
          <w:rFonts w:hint="default" w:ascii="Times New Roman" w:hAnsi="Times New Roman" w:eastAsia="方正仿宋_GBK" w:cs="Times New Roman"/>
          <w:b w:val="0"/>
          <w:color w:val="auto"/>
          <w:sz w:val="28"/>
          <w:szCs w:val="28"/>
        </w:rPr>
      </w:pPr>
      <w:r>
        <w:rPr>
          <w:rStyle w:val="20"/>
          <w:rFonts w:hint="default" w:ascii="Times New Roman" w:hAnsi="Times New Roman" w:eastAsia="方正仿宋_GBK" w:cs="Times New Roman"/>
          <w:b w:val="0"/>
          <w:color w:val="auto"/>
          <w:sz w:val="28"/>
          <w:szCs w:val="28"/>
        </w:rPr>
        <w:t>1.具有独立承担民事责任的能力；</w:t>
      </w:r>
    </w:p>
    <w:p w14:paraId="3166693E">
      <w:pPr>
        <w:pStyle w:val="15"/>
        <w:widowControl/>
        <w:adjustRightInd w:val="0"/>
        <w:snapToGrid w:val="0"/>
        <w:spacing w:before="0" w:beforeAutospacing="0" w:after="0" w:afterAutospacing="0" w:line="560" w:lineRule="exact"/>
        <w:ind w:firstLine="560" w:firstLineChars="200"/>
        <w:rPr>
          <w:rStyle w:val="20"/>
          <w:rFonts w:hint="default" w:ascii="Times New Roman" w:hAnsi="Times New Roman" w:eastAsia="方正仿宋_GBK" w:cs="Times New Roman"/>
          <w:b w:val="0"/>
          <w:color w:val="auto"/>
          <w:sz w:val="28"/>
          <w:szCs w:val="28"/>
        </w:rPr>
      </w:pPr>
      <w:r>
        <w:rPr>
          <w:rStyle w:val="20"/>
          <w:rFonts w:hint="default" w:ascii="Times New Roman" w:hAnsi="Times New Roman" w:eastAsia="方正仿宋_GBK" w:cs="Times New Roman"/>
          <w:b w:val="0"/>
          <w:color w:val="auto"/>
          <w:sz w:val="28"/>
          <w:szCs w:val="28"/>
        </w:rPr>
        <w:t>2.具有良好的商业信誉和健全的财务会计制度；</w:t>
      </w:r>
    </w:p>
    <w:p w14:paraId="40E04072">
      <w:pPr>
        <w:pStyle w:val="15"/>
        <w:widowControl/>
        <w:adjustRightInd w:val="0"/>
        <w:snapToGrid w:val="0"/>
        <w:spacing w:before="0" w:beforeAutospacing="0" w:after="0" w:afterAutospacing="0" w:line="560" w:lineRule="exact"/>
        <w:ind w:firstLine="560" w:firstLineChars="200"/>
        <w:rPr>
          <w:rStyle w:val="20"/>
          <w:rFonts w:hint="default" w:ascii="Times New Roman" w:hAnsi="Times New Roman" w:eastAsia="方正仿宋_GBK" w:cs="Times New Roman"/>
          <w:b w:val="0"/>
          <w:color w:val="auto"/>
          <w:sz w:val="28"/>
          <w:szCs w:val="28"/>
        </w:rPr>
      </w:pPr>
      <w:r>
        <w:rPr>
          <w:rStyle w:val="20"/>
          <w:rFonts w:hint="default" w:ascii="Times New Roman" w:hAnsi="Times New Roman" w:eastAsia="方正仿宋_GBK" w:cs="Times New Roman"/>
          <w:b w:val="0"/>
          <w:color w:val="auto"/>
          <w:sz w:val="28"/>
          <w:szCs w:val="28"/>
        </w:rPr>
        <w:t>3.具有履行合同所必需的设备和专业技术能力；</w:t>
      </w:r>
    </w:p>
    <w:p w14:paraId="761535D8">
      <w:pPr>
        <w:pStyle w:val="15"/>
        <w:widowControl/>
        <w:adjustRightInd w:val="0"/>
        <w:snapToGrid w:val="0"/>
        <w:spacing w:before="0" w:beforeAutospacing="0" w:after="0" w:afterAutospacing="0" w:line="560" w:lineRule="exact"/>
        <w:ind w:firstLine="560" w:firstLineChars="200"/>
        <w:rPr>
          <w:rStyle w:val="20"/>
          <w:rFonts w:hint="default" w:ascii="Times New Roman" w:hAnsi="Times New Roman" w:eastAsia="方正仿宋_GBK" w:cs="Times New Roman"/>
          <w:b w:val="0"/>
          <w:color w:val="auto"/>
          <w:sz w:val="28"/>
          <w:szCs w:val="28"/>
        </w:rPr>
      </w:pPr>
      <w:r>
        <w:rPr>
          <w:rStyle w:val="20"/>
          <w:rFonts w:hint="default" w:ascii="Times New Roman" w:hAnsi="Times New Roman" w:eastAsia="方正仿宋_GBK" w:cs="Times New Roman"/>
          <w:b w:val="0"/>
          <w:color w:val="auto"/>
          <w:sz w:val="28"/>
          <w:szCs w:val="28"/>
        </w:rPr>
        <w:t>4.有依法缴纳税收和社会保障资金的良好记录；</w:t>
      </w:r>
    </w:p>
    <w:p w14:paraId="26BF96E8">
      <w:pPr>
        <w:pStyle w:val="15"/>
        <w:widowControl/>
        <w:adjustRightInd w:val="0"/>
        <w:snapToGrid w:val="0"/>
        <w:spacing w:before="0" w:beforeAutospacing="0" w:after="0" w:afterAutospacing="0" w:line="560" w:lineRule="exact"/>
        <w:ind w:firstLine="560" w:firstLineChars="200"/>
        <w:rPr>
          <w:rStyle w:val="20"/>
          <w:rFonts w:hint="default" w:ascii="Times New Roman" w:hAnsi="Times New Roman" w:eastAsia="方正仿宋_GBK" w:cs="Times New Roman"/>
          <w:b w:val="0"/>
          <w:color w:val="auto"/>
          <w:sz w:val="28"/>
          <w:szCs w:val="28"/>
        </w:rPr>
      </w:pPr>
      <w:r>
        <w:rPr>
          <w:rStyle w:val="20"/>
          <w:rFonts w:hint="default" w:ascii="Times New Roman" w:hAnsi="Times New Roman" w:eastAsia="方正仿宋_GBK" w:cs="Times New Roman"/>
          <w:b w:val="0"/>
          <w:color w:val="auto"/>
          <w:sz w:val="28"/>
          <w:szCs w:val="28"/>
        </w:rPr>
        <w:t>5.参加采购活动前三年内，在经营活动中没有重大违法记录；</w:t>
      </w:r>
    </w:p>
    <w:p w14:paraId="1F0D0A71">
      <w:pPr>
        <w:pStyle w:val="15"/>
        <w:widowControl/>
        <w:adjustRightInd w:val="0"/>
        <w:snapToGrid w:val="0"/>
        <w:spacing w:before="0" w:beforeAutospacing="0" w:after="0" w:afterAutospacing="0" w:line="560" w:lineRule="exact"/>
        <w:ind w:firstLine="560" w:firstLineChars="200"/>
        <w:rPr>
          <w:rStyle w:val="20"/>
          <w:rFonts w:hint="default" w:ascii="Times New Roman" w:hAnsi="Times New Roman" w:eastAsia="方正仿宋_GBK" w:cs="Times New Roman"/>
          <w:b w:val="0"/>
          <w:color w:val="auto"/>
          <w:sz w:val="28"/>
          <w:szCs w:val="28"/>
        </w:rPr>
      </w:pPr>
      <w:r>
        <w:rPr>
          <w:rStyle w:val="20"/>
          <w:rFonts w:hint="default" w:ascii="Times New Roman" w:hAnsi="Times New Roman" w:eastAsia="方正仿宋_GBK" w:cs="Times New Roman"/>
          <w:b w:val="0"/>
          <w:color w:val="auto"/>
          <w:sz w:val="28"/>
          <w:szCs w:val="28"/>
        </w:rPr>
        <w:t>6.法律、行政法规规定的其他条件。</w:t>
      </w:r>
    </w:p>
    <w:p w14:paraId="52564174">
      <w:pPr>
        <w:pStyle w:val="15"/>
        <w:widowControl/>
        <w:adjustRightInd w:val="0"/>
        <w:snapToGrid w:val="0"/>
        <w:spacing w:before="0" w:beforeAutospacing="0" w:after="0" w:afterAutospacing="0" w:line="560" w:lineRule="exact"/>
        <w:ind w:firstLine="560" w:firstLineChars="200"/>
        <w:rPr>
          <w:rStyle w:val="20"/>
          <w:rFonts w:hint="default" w:ascii="Times New Roman" w:hAnsi="Times New Roman" w:eastAsia="方正仿宋_GBK" w:cs="Times New Roman"/>
          <w:b w:val="0"/>
          <w:color w:val="auto"/>
          <w:sz w:val="28"/>
          <w:szCs w:val="28"/>
        </w:rPr>
      </w:pPr>
      <w:r>
        <w:rPr>
          <w:rStyle w:val="20"/>
          <w:rFonts w:hint="default" w:ascii="Times New Roman" w:hAnsi="Times New Roman" w:eastAsia="方正仿宋_GBK" w:cs="Times New Roman"/>
          <w:b w:val="0"/>
          <w:color w:val="auto"/>
          <w:sz w:val="28"/>
          <w:szCs w:val="28"/>
        </w:rPr>
        <w:t>（二）本项目的特定条件：</w:t>
      </w:r>
    </w:p>
    <w:p w14:paraId="631A0D69">
      <w:pPr>
        <w:pStyle w:val="15"/>
        <w:widowControl/>
        <w:adjustRightInd w:val="0"/>
        <w:snapToGrid w:val="0"/>
        <w:spacing w:before="0" w:beforeAutospacing="0" w:after="0" w:afterAutospacing="0" w:line="560" w:lineRule="exact"/>
        <w:ind w:firstLine="560" w:firstLineChars="200"/>
        <w:rPr>
          <w:rStyle w:val="20"/>
          <w:rFonts w:hint="default" w:ascii="Times New Roman" w:hAnsi="Times New Roman" w:eastAsia="方正仿宋_GBK" w:cs="Times New Roman"/>
          <w:b w:val="0"/>
          <w:color w:val="auto"/>
          <w:sz w:val="28"/>
          <w:szCs w:val="28"/>
        </w:rPr>
      </w:pPr>
      <w:r>
        <w:rPr>
          <w:rStyle w:val="20"/>
          <w:rFonts w:hint="default" w:ascii="Times New Roman" w:hAnsi="Times New Roman" w:eastAsia="方正仿宋_GBK" w:cs="Times New Roman"/>
          <w:b w:val="0"/>
          <w:color w:val="auto"/>
          <w:sz w:val="28"/>
          <w:szCs w:val="28"/>
        </w:rPr>
        <w:t>1</w:t>
      </w:r>
      <w:r>
        <w:rPr>
          <w:rFonts w:hint="default" w:ascii="Times New Roman" w:hAnsi="Times New Roman" w:eastAsia="方正仿宋_GBK" w:cs="Times New Roman"/>
          <w:color w:val="auto"/>
          <w:sz w:val="28"/>
          <w:szCs w:val="28"/>
          <w:lang w:val="en-US" w:eastAsia="zh-CN"/>
        </w:rPr>
        <w:t>.</w:t>
      </w:r>
      <w:r>
        <w:rPr>
          <w:rStyle w:val="20"/>
          <w:rFonts w:hint="default" w:ascii="Times New Roman" w:hAnsi="Times New Roman" w:eastAsia="方正仿宋_GBK" w:cs="Times New Roman"/>
          <w:b w:val="0"/>
          <w:color w:val="auto"/>
          <w:sz w:val="28"/>
          <w:szCs w:val="28"/>
        </w:rPr>
        <w:t>按规定参与了本项目报名；</w:t>
      </w:r>
    </w:p>
    <w:p w14:paraId="5219E604">
      <w:pPr>
        <w:pStyle w:val="15"/>
        <w:widowControl/>
        <w:adjustRightInd w:val="0"/>
        <w:snapToGrid w:val="0"/>
        <w:spacing w:before="0" w:beforeAutospacing="0" w:after="0" w:afterAutospacing="0" w:line="560" w:lineRule="exact"/>
        <w:ind w:firstLine="560" w:firstLineChars="200"/>
        <w:rPr>
          <w:rStyle w:val="20"/>
          <w:rFonts w:hint="default" w:ascii="Times New Roman" w:hAnsi="Times New Roman" w:eastAsia="方正仿宋_GBK" w:cs="Times New Roman"/>
          <w:b w:val="0"/>
          <w:color w:val="auto"/>
          <w:sz w:val="28"/>
          <w:szCs w:val="28"/>
        </w:rPr>
      </w:pPr>
      <w:r>
        <w:rPr>
          <w:rStyle w:val="20"/>
          <w:rFonts w:hint="default" w:ascii="Times New Roman" w:hAnsi="Times New Roman" w:eastAsia="方正仿宋_GBK" w:cs="Times New Roman"/>
          <w:b w:val="0"/>
          <w:color w:val="auto"/>
          <w:sz w:val="28"/>
          <w:szCs w:val="28"/>
        </w:rPr>
        <w:t>2</w:t>
      </w:r>
      <w:r>
        <w:rPr>
          <w:rFonts w:hint="default" w:ascii="Times New Roman" w:hAnsi="Times New Roman" w:eastAsia="方正仿宋_GBK" w:cs="Times New Roman"/>
          <w:color w:val="auto"/>
          <w:sz w:val="28"/>
          <w:szCs w:val="28"/>
          <w:lang w:val="en-US" w:eastAsia="zh-CN"/>
        </w:rPr>
        <w:t>.</w:t>
      </w:r>
      <w:r>
        <w:rPr>
          <w:rStyle w:val="20"/>
          <w:rFonts w:hint="default" w:ascii="Times New Roman" w:hAnsi="Times New Roman" w:eastAsia="方正仿宋_GBK" w:cs="Times New Roman"/>
          <w:b w:val="0"/>
          <w:color w:val="auto"/>
          <w:sz w:val="28"/>
          <w:szCs w:val="28"/>
        </w:rPr>
        <w:t>本项目按分包进行招标，供应商仅可针对其中一个分包进行投标。存在关联关系的供应商不得分别参与不同分包的投标。若供应商同时递交两个及以上分包的响应文件，则该供应商所参与的所有分包投标均按无效处理；</w:t>
      </w:r>
    </w:p>
    <w:p w14:paraId="458315CC">
      <w:pPr>
        <w:pStyle w:val="15"/>
        <w:widowControl/>
        <w:adjustRightInd w:val="0"/>
        <w:snapToGrid w:val="0"/>
        <w:spacing w:before="0" w:beforeAutospacing="0" w:after="0" w:afterAutospacing="0" w:line="560" w:lineRule="exact"/>
        <w:ind w:firstLine="560" w:firstLineChars="200"/>
        <w:rPr>
          <w:rFonts w:hint="default" w:ascii="Times New Roman" w:hAnsi="Times New Roman" w:eastAsia="方正仿宋_GBK" w:cs="Times New Roman"/>
          <w:color w:val="auto"/>
          <w:sz w:val="28"/>
          <w:szCs w:val="28"/>
        </w:rPr>
      </w:pPr>
      <w:r>
        <w:rPr>
          <w:rStyle w:val="20"/>
          <w:rFonts w:hint="default" w:ascii="Times New Roman" w:hAnsi="Times New Roman" w:eastAsia="方正仿宋_GBK" w:cs="Times New Roman"/>
          <w:b w:val="0"/>
          <w:color w:val="auto"/>
          <w:sz w:val="28"/>
          <w:szCs w:val="28"/>
        </w:rPr>
        <w:t>3</w:t>
      </w:r>
      <w:r>
        <w:rPr>
          <w:rFonts w:hint="default" w:ascii="Times New Roman" w:hAnsi="Times New Roman" w:eastAsia="方正仿宋_GBK" w:cs="Times New Roman"/>
          <w:color w:val="auto"/>
          <w:sz w:val="28"/>
          <w:szCs w:val="28"/>
          <w:lang w:val="en-US" w:eastAsia="zh-CN"/>
        </w:rPr>
        <w:t>.</w:t>
      </w:r>
      <w:bookmarkStart w:id="2" w:name="OLE_LINK4"/>
      <w:r>
        <w:rPr>
          <w:rFonts w:hint="default" w:ascii="Times New Roman" w:hAnsi="Times New Roman" w:eastAsia="方正仿宋_GBK" w:cs="Times New Roman"/>
          <w:color w:val="auto"/>
          <w:sz w:val="28"/>
          <w:szCs w:val="28"/>
        </w:rPr>
        <w:t>报价包</w:t>
      </w:r>
      <w:bookmarkStart w:id="3" w:name="OLE_LINK2"/>
      <w:r>
        <w:rPr>
          <w:rFonts w:hint="default" w:ascii="Times New Roman" w:hAnsi="Times New Roman" w:eastAsia="方正仿宋_GBK" w:cs="Times New Roman"/>
          <w:color w:val="auto"/>
          <w:sz w:val="28"/>
          <w:szCs w:val="28"/>
        </w:rPr>
        <w:t>含</w:t>
      </w:r>
      <w:bookmarkStart w:id="4" w:name="OLE_LINK3"/>
      <w:r>
        <w:rPr>
          <w:rFonts w:hint="default" w:ascii="Times New Roman" w:hAnsi="Times New Roman" w:eastAsia="方正仿宋_GBK" w:cs="Times New Roman"/>
          <w:color w:val="auto"/>
          <w:sz w:val="28"/>
          <w:szCs w:val="28"/>
        </w:rPr>
        <w:t>税费、设计、制版、印刷、包装、运输费及售后保障服务等全部费用</w:t>
      </w:r>
      <w:bookmarkEnd w:id="2"/>
      <w:bookmarkEnd w:id="3"/>
      <w:bookmarkEnd w:id="4"/>
      <w:r>
        <w:rPr>
          <w:rFonts w:hint="default" w:ascii="Times New Roman" w:hAnsi="Times New Roman" w:eastAsia="方正仿宋_GBK" w:cs="Times New Roman"/>
          <w:color w:val="auto"/>
          <w:sz w:val="28"/>
          <w:szCs w:val="28"/>
        </w:rPr>
        <w:t>；</w:t>
      </w:r>
    </w:p>
    <w:p w14:paraId="1088E2B2">
      <w:pPr>
        <w:pStyle w:val="15"/>
        <w:widowControl/>
        <w:adjustRightInd w:val="0"/>
        <w:snapToGrid w:val="0"/>
        <w:spacing w:before="0" w:beforeAutospacing="0" w:after="0" w:afterAutospacing="0" w:line="560" w:lineRule="exact"/>
        <w:ind w:firstLine="560" w:firstLineChars="200"/>
        <w:rPr>
          <w:rStyle w:val="20"/>
          <w:rFonts w:hint="default" w:ascii="Times New Roman" w:hAnsi="Times New Roman" w:eastAsia="方正仿宋_GBK" w:cs="Times New Roman"/>
          <w:b w:val="0"/>
          <w:color w:val="auto"/>
          <w:sz w:val="28"/>
          <w:szCs w:val="28"/>
        </w:rPr>
      </w:pPr>
      <w:r>
        <w:rPr>
          <w:rFonts w:hint="default" w:ascii="Times New Roman" w:hAnsi="Times New Roman" w:eastAsia="方正仿宋_GBK" w:cs="Times New Roman"/>
          <w:color w:val="auto"/>
          <w:sz w:val="28"/>
          <w:szCs w:val="28"/>
        </w:rPr>
        <w:t>4</w:t>
      </w:r>
      <w:r>
        <w:rPr>
          <w:rFonts w:hint="default" w:ascii="Times New Roman" w:hAnsi="Times New Roman" w:eastAsia="方正仿宋_GBK" w:cs="Times New Roman"/>
          <w:color w:val="auto"/>
          <w:sz w:val="28"/>
          <w:szCs w:val="28"/>
          <w:lang w:val="en-US" w:eastAsia="zh-CN"/>
        </w:rPr>
        <w:t>.</w:t>
      </w:r>
      <w:r>
        <w:rPr>
          <w:rFonts w:hint="default" w:ascii="Times New Roman" w:hAnsi="Times New Roman" w:eastAsia="方正仿宋_GBK" w:cs="Times New Roman"/>
          <w:color w:val="auto"/>
          <w:sz w:val="28"/>
          <w:szCs w:val="28"/>
        </w:rPr>
        <w:t>报价不得低于行业成本价，否则视为无效报价；</w:t>
      </w:r>
    </w:p>
    <w:p w14:paraId="469A105A">
      <w:pPr>
        <w:pStyle w:val="15"/>
        <w:widowControl/>
        <w:adjustRightInd w:val="0"/>
        <w:snapToGrid w:val="0"/>
        <w:spacing w:before="0" w:beforeAutospacing="0" w:after="0" w:afterAutospacing="0" w:line="560" w:lineRule="exact"/>
        <w:ind w:firstLine="560" w:firstLineChars="200"/>
        <w:rPr>
          <w:rStyle w:val="20"/>
          <w:rFonts w:hint="default" w:ascii="Times New Roman" w:hAnsi="Times New Roman" w:eastAsia="方正仿宋_GBK" w:cs="Times New Roman"/>
          <w:b w:val="0"/>
          <w:color w:val="auto"/>
          <w:sz w:val="28"/>
          <w:szCs w:val="28"/>
        </w:rPr>
      </w:pPr>
      <w:r>
        <w:rPr>
          <w:rStyle w:val="20"/>
          <w:rFonts w:hint="default" w:ascii="Times New Roman" w:hAnsi="Times New Roman" w:eastAsia="方正仿宋_GBK" w:cs="Times New Roman"/>
          <w:b w:val="0"/>
          <w:color w:val="auto"/>
          <w:sz w:val="28"/>
          <w:szCs w:val="28"/>
        </w:rPr>
        <w:t>5</w:t>
      </w:r>
      <w:r>
        <w:rPr>
          <w:rFonts w:hint="default" w:ascii="Times New Roman" w:hAnsi="Times New Roman" w:eastAsia="方正仿宋_GBK" w:cs="Times New Roman"/>
          <w:color w:val="auto"/>
          <w:sz w:val="28"/>
          <w:szCs w:val="28"/>
          <w:lang w:val="en-US" w:eastAsia="zh-CN"/>
        </w:rPr>
        <w:t>.</w:t>
      </w:r>
      <w:r>
        <w:rPr>
          <w:rStyle w:val="20"/>
          <w:rFonts w:hint="default" w:ascii="Times New Roman" w:hAnsi="Times New Roman" w:eastAsia="方正仿宋_GBK" w:cs="Times New Roman"/>
          <w:b w:val="0"/>
          <w:color w:val="auto"/>
          <w:sz w:val="28"/>
          <w:szCs w:val="28"/>
        </w:rPr>
        <w:t>每包成功提交报价文件的供应商不足3家，终止该分包采购活动，重新发布询价公告；</w:t>
      </w:r>
    </w:p>
    <w:p w14:paraId="1F7231ED">
      <w:pPr>
        <w:pStyle w:val="15"/>
        <w:widowControl/>
        <w:adjustRightInd w:val="0"/>
        <w:snapToGrid w:val="0"/>
        <w:spacing w:before="0" w:beforeAutospacing="0" w:after="0" w:afterAutospacing="0" w:line="560" w:lineRule="exact"/>
        <w:ind w:firstLine="560" w:firstLineChars="200"/>
        <w:rPr>
          <w:rStyle w:val="20"/>
          <w:rFonts w:hint="default" w:ascii="Times New Roman" w:hAnsi="Times New Roman" w:eastAsia="方正仿宋_GBK" w:cs="Times New Roman"/>
          <w:b w:val="0"/>
          <w:color w:val="auto"/>
          <w:sz w:val="28"/>
          <w:szCs w:val="28"/>
        </w:rPr>
      </w:pPr>
      <w:r>
        <w:rPr>
          <w:rStyle w:val="20"/>
          <w:rFonts w:hint="default" w:ascii="Times New Roman" w:hAnsi="Times New Roman" w:eastAsia="方正仿宋_GBK" w:cs="Times New Roman"/>
          <w:b w:val="0"/>
          <w:color w:val="auto"/>
          <w:sz w:val="28"/>
          <w:szCs w:val="28"/>
        </w:rPr>
        <w:t>6</w:t>
      </w:r>
      <w:r>
        <w:rPr>
          <w:rFonts w:hint="default" w:ascii="Times New Roman" w:hAnsi="Times New Roman" w:eastAsia="方正仿宋_GBK" w:cs="Times New Roman"/>
          <w:color w:val="auto"/>
          <w:sz w:val="28"/>
          <w:szCs w:val="28"/>
          <w:lang w:val="en-US" w:eastAsia="zh-CN"/>
        </w:rPr>
        <w:t>.</w:t>
      </w:r>
      <w:r>
        <w:rPr>
          <w:rStyle w:val="20"/>
          <w:rFonts w:hint="default" w:ascii="Times New Roman" w:hAnsi="Times New Roman" w:eastAsia="方正仿宋_GBK" w:cs="Times New Roman"/>
          <w:b w:val="0"/>
          <w:color w:val="auto"/>
          <w:sz w:val="28"/>
          <w:szCs w:val="28"/>
        </w:rPr>
        <w:t>本项目不接受联合体报价。</w:t>
      </w:r>
    </w:p>
    <w:p w14:paraId="7AF213C8">
      <w:pPr>
        <w:pStyle w:val="15"/>
        <w:widowControl/>
        <w:adjustRightInd w:val="0"/>
        <w:snapToGrid w:val="0"/>
        <w:spacing w:before="0" w:beforeAutospacing="0" w:after="0" w:afterAutospacing="0" w:line="560" w:lineRule="exact"/>
        <w:ind w:firstLine="560" w:firstLineChars="200"/>
        <w:rPr>
          <w:rStyle w:val="20"/>
          <w:rFonts w:hint="default" w:ascii="Times New Roman" w:hAnsi="Times New Roman" w:eastAsia="方正仿宋_GBK" w:cs="Times New Roman"/>
          <w:b w:val="0"/>
          <w:color w:val="auto"/>
          <w:sz w:val="28"/>
          <w:szCs w:val="28"/>
        </w:rPr>
      </w:pPr>
      <w:r>
        <w:rPr>
          <w:rStyle w:val="20"/>
          <w:rFonts w:hint="default" w:ascii="Times New Roman" w:hAnsi="Times New Roman" w:eastAsia="方正仿宋_GBK" w:cs="Times New Roman"/>
          <w:b w:val="0"/>
          <w:color w:val="auto"/>
          <w:sz w:val="28"/>
          <w:szCs w:val="28"/>
        </w:rPr>
        <w:t>7</w:t>
      </w:r>
      <w:r>
        <w:rPr>
          <w:rFonts w:hint="default" w:ascii="Times New Roman" w:hAnsi="Times New Roman" w:eastAsia="方正仿宋_GBK" w:cs="Times New Roman"/>
          <w:color w:val="auto"/>
          <w:sz w:val="28"/>
          <w:szCs w:val="28"/>
          <w:lang w:val="en-US" w:eastAsia="zh-CN"/>
        </w:rPr>
        <w:t>.</w:t>
      </w:r>
      <w:r>
        <w:rPr>
          <w:rStyle w:val="20"/>
          <w:rFonts w:hint="default" w:ascii="Times New Roman" w:hAnsi="Times New Roman" w:eastAsia="方正仿宋_GBK" w:cs="Times New Roman"/>
          <w:b w:val="0"/>
          <w:color w:val="auto"/>
          <w:sz w:val="28"/>
          <w:szCs w:val="28"/>
        </w:rPr>
        <w:t>供应商在截止时间前一次性提交不得更改的响应文件。</w:t>
      </w:r>
    </w:p>
    <w:p w14:paraId="33EDD2D2">
      <w:pPr>
        <w:pStyle w:val="15"/>
        <w:widowControl/>
        <w:adjustRightInd w:val="0"/>
        <w:snapToGrid w:val="0"/>
        <w:spacing w:before="0" w:beforeAutospacing="0" w:after="0" w:afterAutospacing="0" w:line="560" w:lineRule="exact"/>
        <w:ind w:firstLine="560" w:firstLineChars="200"/>
        <w:rPr>
          <w:rStyle w:val="20"/>
          <w:rFonts w:hint="eastAsia" w:ascii="黑体" w:hAnsi="黑体" w:eastAsia="黑体" w:cs="黑体"/>
          <w:b w:val="0"/>
          <w:color w:val="auto"/>
          <w:sz w:val="28"/>
          <w:szCs w:val="28"/>
        </w:rPr>
      </w:pPr>
      <w:bookmarkStart w:id="5" w:name="_Toc153183957"/>
      <w:bookmarkEnd w:id="5"/>
      <w:r>
        <w:rPr>
          <w:rStyle w:val="20"/>
          <w:rFonts w:hint="eastAsia" w:ascii="黑体" w:hAnsi="黑体" w:eastAsia="黑体" w:cs="黑体"/>
          <w:b w:val="0"/>
          <w:color w:val="auto"/>
          <w:sz w:val="28"/>
          <w:szCs w:val="28"/>
        </w:rPr>
        <w:t>四、获取询价文件方式、时间及地点</w:t>
      </w:r>
    </w:p>
    <w:p w14:paraId="45BDA32C">
      <w:pPr>
        <w:pStyle w:val="15"/>
        <w:widowControl/>
        <w:adjustRightInd w:val="0"/>
        <w:snapToGrid w:val="0"/>
        <w:spacing w:before="0" w:beforeAutospacing="0" w:after="0" w:afterAutospacing="0" w:line="560" w:lineRule="exact"/>
        <w:ind w:firstLine="560" w:firstLineChars="200"/>
        <w:rPr>
          <w:rStyle w:val="20"/>
          <w:rFonts w:hint="default" w:ascii="Times New Roman" w:hAnsi="Times New Roman" w:eastAsia="方正仿宋_GBK" w:cs="Times New Roman"/>
          <w:b w:val="0"/>
          <w:color w:val="auto"/>
          <w:sz w:val="28"/>
          <w:szCs w:val="28"/>
        </w:rPr>
      </w:pPr>
      <w:r>
        <w:rPr>
          <w:rStyle w:val="20"/>
          <w:rFonts w:hint="default" w:ascii="Times New Roman" w:hAnsi="Times New Roman" w:eastAsia="方正仿宋_GBK" w:cs="Times New Roman"/>
          <w:b w:val="0"/>
          <w:color w:val="auto"/>
          <w:sz w:val="28"/>
          <w:szCs w:val="28"/>
        </w:rPr>
        <w:t>获取时间：自2026年8月18日至2026年8月20日17:00。</w:t>
      </w:r>
    </w:p>
    <w:p w14:paraId="1729A382">
      <w:pPr>
        <w:pStyle w:val="15"/>
        <w:widowControl/>
        <w:adjustRightInd w:val="0"/>
        <w:snapToGrid w:val="0"/>
        <w:spacing w:before="0" w:beforeAutospacing="0" w:after="0" w:afterAutospacing="0" w:line="560" w:lineRule="exact"/>
        <w:ind w:firstLine="560" w:firstLineChars="200"/>
        <w:rPr>
          <w:rStyle w:val="20"/>
          <w:rFonts w:hint="default" w:ascii="Times New Roman" w:hAnsi="Times New Roman" w:eastAsia="方正仿宋_GBK" w:cs="Times New Roman"/>
          <w:b w:val="0"/>
          <w:color w:val="auto"/>
          <w:sz w:val="28"/>
          <w:szCs w:val="28"/>
        </w:rPr>
      </w:pPr>
      <w:r>
        <w:rPr>
          <w:rStyle w:val="20"/>
          <w:rFonts w:hint="default" w:ascii="Times New Roman" w:hAnsi="Times New Roman" w:eastAsia="方正仿宋_GBK" w:cs="Times New Roman"/>
          <w:b w:val="0"/>
          <w:color w:val="auto"/>
          <w:sz w:val="28"/>
          <w:szCs w:val="28"/>
        </w:rPr>
        <w:t>文件售价：免费获取。</w:t>
      </w:r>
    </w:p>
    <w:p w14:paraId="2553543E">
      <w:pPr>
        <w:pStyle w:val="15"/>
        <w:widowControl/>
        <w:adjustRightInd w:val="0"/>
        <w:snapToGrid w:val="0"/>
        <w:spacing w:before="0" w:beforeAutospacing="0" w:after="0" w:afterAutospacing="0" w:line="560" w:lineRule="exact"/>
        <w:ind w:firstLine="560" w:firstLineChars="200"/>
        <w:rPr>
          <w:rStyle w:val="20"/>
          <w:rFonts w:hint="default" w:ascii="Times New Roman" w:hAnsi="Times New Roman" w:eastAsia="方正仿宋_GBK" w:cs="Times New Roman"/>
          <w:b w:val="0"/>
          <w:color w:val="auto"/>
          <w:sz w:val="28"/>
          <w:szCs w:val="28"/>
        </w:rPr>
      </w:pPr>
      <w:r>
        <w:rPr>
          <w:rStyle w:val="20"/>
          <w:rFonts w:hint="eastAsia" w:ascii="Times New Roman" w:hAnsi="Times New Roman" w:eastAsia="方正仿宋_GBK" w:cs="Times New Roman"/>
          <w:b w:val="0"/>
          <w:color w:val="auto"/>
          <w:sz w:val="28"/>
          <w:szCs w:val="28"/>
          <w:lang w:val="en-US" w:eastAsia="zh-CN"/>
        </w:rPr>
        <w:t>获取方式：远程获取。</w:t>
      </w:r>
      <w:r>
        <w:rPr>
          <w:rStyle w:val="20"/>
          <w:rFonts w:hint="default" w:ascii="Times New Roman" w:hAnsi="Times New Roman" w:eastAsia="方正仿宋_GBK" w:cs="Times New Roman"/>
          <w:b w:val="0"/>
          <w:color w:val="auto"/>
          <w:sz w:val="28"/>
          <w:szCs w:val="28"/>
        </w:rPr>
        <w:t>供应商需将报名登记表（附件）、营业执照复印件、经办人身份证复印件加盖单位公章后扫描发送至采购人邮箱595619224@qq.com，工作人员审核确认后，将本项目询比采购文件通过电子邮件发放至报名登记表所填电子邮箱。报名成功以采购人审核确认并回复为准。</w:t>
      </w:r>
    </w:p>
    <w:p w14:paraId="4613834E">
      <w:pPr>
        <w:pStyle w:val="15"/>
        <w:widowControl/>
        <w:adjustRightInd w:val="0"/>
        <w:snapToGrid w:val="0"/>
        <w:spacing w:before="0" w:beforeAutospacing="0" w:after="0" w:afterAutospacing="0" w:line="560" w:lineRule="exact"/>
        <w:ind w:firstLine="560" w:firstLineChars="200"/>
        <w:rPr>
          <w:rStyle w:val="20"/>
          <w:rFonts w:hint="eastAsia" w:ascii="黑体" w:hAnsi="黑体" w:eastAsia="黑体" w:cs="黑体"/>
          <w:b w:val="0"/>
          <w:color w:val="auto"/>
          <w:sz w:val="28"/>
          <w:szCs w:val="28"/>
        </w:rPr>
      </w:pPr>
      <w:bookmarkStart w:id="6" w:name="_Toc153183958"/>
      <w:bookmarkEnd w:id="6"/>
      <w:r>
        <w:rPr>
          <w:rStyle w:val="20"/>
          <w:rFonts w:hint="eastAsia" w:ascii="黑体" w:hAnsi="黑体" w:eastAsia="黑体" w:cs="黑体"/>
          <w:b w:val="0"/>
          <w:color w:val="auto"/>
          <w:sz w:val="28"/>
          <w:szCs w:val="28"/>
        </w:rPr>
        <w:t>五、提交报价文件截止时间和地点</w:t>
      </w:r>
    </w:p>
    <w:p w14:paraId="75A12152">
      <w:pPr>
        <w:pStyle w:val="15"/>
        <w:widowControl/>
        <w:adjustRightInd w:val="0"/>
        <w:snapToGrid w:val="0"/>
        <w:spacing w:before="0" w:beforeAutospacing="0" w:after="0" w:afterAutospacing="0" w:line="560" w:lineRule="exact"/>
        <w:ind w:firstLine="560" w:firstLineChars="200"/>
        <w:rPr>
          <w:rStyle w:val="20"/>
          <w:rFonts w:hint="default" w:ascii="Times New Roman" w:hAnsi="Times New Roman" w:eastAsia="方正仿宋_GBK" w:cs="Times New Roman"/>
          <w:b w:val="0"/>
          <w:color w:val="auto"/>
          <w:sz w:val="28"/>
          <w:szCs w:val="28"/>
        </w:rPr>
      </w:pPr>
      <w:r>
        <w:rPr>
          <w:rStyle w:val="20"/>
          <w:rFonts w:hint="default" w:ascii="Times New Roman" w:hAnsi="Times New Roman" w:eastAsia="方正仿宋_GBK" w:cs="Times New Roman"/>
          <w:b w:val="0"/>
          <w:color w:val="auto"/>
          <w:sz w:val="28"/>
          <w:szCs w:val="28"/>
        </w:rPr>
        <w:t>提交报价文件截止时间：2026年8月27日10:00。</w:t>
      </w:r>
    </w:p>
    <w:p w14:paraId="41884CC3">
      <w:pPr>
        <w:pStyle w:val="15"/>
        <w:widowControl/>
        <w:adjustRightInd w:val="0"/>
        <w:snapToGrid w:val="0"/>
        <w:spacing w:before="0" w:beforeAutospacing="0" w:after="0" w:afterAutospacing="0" w:line="560" w:lineRule="exact"/>
        <w:ind w:firstLine="560" w:firstLineChars="200"/>
        <w:rPr>
          <w:rStyle w:val="20"/>
          <w:rFonts w:hint="default" w:ascii="Times New Roman" w:hAnsi="Times New Roman" w:eastAsia="方正仿宋_GBK" w:cs="Times New Roman"/>
          <w:b w:val="0"/>
          <w:color w:val="auto"/>
          <w:sz w:val="28"/>
          <w:szCs w:val="28"/>
        </w:rPr>
      </w:pPr>
      <w:r>
        <w:rPr>
          <w:rStyle w:val="20"/>
          <w:rFonts w:hint="default" w:ascii="Times New Roman" w:hAnsi="Times New Roman" w:eastAsia="方正仿宋_GBK" w:cs="Times New Roman"/>
          <w:b w:val="0"/>
          <w:color w:val="auto"/>
          <w:sz w:val="28"/>
          <w:szCs w:val="28"/>
        </w:rPr>
        <w:t>提交报价文件地点：成都市郫都区团结镇平安村2组202号。</w:t>
      </w:r>
    </w:p>
    <w:p w14:paraId="24F5A5FD">
      <w:pPr>
        <w:pStyle w:val="15"/>
        <w:widowControl/>
        <w:adjustRightInd w:val="0"/>
        <w:snapToGrid w:val="0"/>
        <w:spacing w:before="0" w:beforeAutospacing="0" w:after="0" w:afterAutospacing="0" w:line="560" w:lineRule="exact"/>
        <w:ind w:firstLine="560" w:firstLineChars="200"/>
        <w:rPr>
          <w:rStyle w:val="20"/>
          <w:rFonts w:hint="default" w:ascii="Times New Roman" w:hAnsi="Times New Roman" w:eastAsia="方正仿宋_GBK" w:cs="Times New Roman"/>
          <w:b w:val="0"/>
          <w:color w:val="auto"/>
          <w:sz w:val="28"/>
          <w:szCs w:val="28"/>
        </w:rPr>
      </w:pPr>
      <w:r>
        <w:rPr>
          <w:rStyle w:val="20"/>
          <w:rFonts w:hint="default" w:ascii="Times New Roman" w:hAnsi="Times New Roman" w:eastAsia="方正仿宋_GBK" w:cs="Times New Roman"/>
          <w:b w:val="0"/>
          <w:color w:val="auto"/>
          <w:sz w:val="28"/>
          <w:szCs w:val="28"/>
        </w:rPr>
        <w:t>报价响应文件必须在截止时间前送达。逾期送达或未按要求密封、标注错误的响应文件恕不接收。本次询价接收邮寄和现场递交报价响应文件，响应文件密封后通过顺丰或京东快递邮寄，不接收其他快递邮寄（其他快递无法送达），不接收邮费到付响应文件。</w:t>
      </w:r>
    </w:p>
    <w:p w14:paraId="7EEDA9E2">
      <w:pPr>
        <w:pStyle w:val="15"/>
        <w:widowControl/>
        <w:adjustRightInd w:val="0"/>
        <w:snapToGrid w:val="0"/>
        <w:spacing w:before="0" w:beforeAutospacing="0" w:after="0" w:afterAutospacing="0" w:line="560" w:lineRule="exact"/>
        <w:ind w:firstLine="560" w:firstLineChars="200"/>
        <w:rPr>
          <w:rStyle w:val="20"/>
          <w:rFonts w:hint="eastAsia" w:ascii="黑体" w:hAnsi="黑体" w:eastAsia="黑体" w:cs="黑体"/>
          <w:b w:val="0"/>
          <w:color w:val="auto"/>
          <w:sz w:val="28"/>
          <w:szCs w:val="28"/>
        </w:rPr>
      </w:pPr>
      <w:bookmarkStart w:id="7" w:name="_Toc153183959"/>
      <w:bookmarkEnd w:id="7"/>
      <w:r>
        <w:rPr>
          <w:rStyle w:val="20"/>
          <w:rFonts w:hint="eastAsia" w:ascii="黑体" w:hAnsi="黑体" w:eastAsia="黑体" w:cs="黑体"/>
          <w:b w:val="0"/>
          <w:color w:val="auto"/>
          <w:sz w:val="28"/>
          <w:szCs w:val="28"/>
        </w:rPr>
        <w:t>六、邀请（公告）发布媒体</w:t>
      </w:r>
    </w:p>
    <w:p w14:paraId="7E9B2E2C">
      <w:pPr>
        <w:pStyle w:val="15"/>
        <w:widowControl/>
        <w:adjustRightInd w:val="0"/>
        <w:snapToGrid w:val="0"/>
        <w:spacing w:before="0" w:beforeAutospacing="0" w:after="0" w:afterAutospacing="0" w:line="560" w:lineRule="exact"/>
        <w:ind w:firstLine="560" w:firstLineChars="200"/>
        <w:rPr>
          <w:rStyle w:val="20"/>
          <w:rFonts w:hint="default" w:ascii="Times New Roman" w:hAnsi="Times New Roman" w:eastAsia="方正仿宋_GBK" w:cs="Times New Roman"/>
          <w:b w:val="0"/>
          <w:color w:val="auto"/>
          <w:sz w:val="28"/>
          <w:szCs w:val="28"/>
        </w:rPr>
      </w:pPr>
      <w:r>
        <w:rPr>
          <w:rStyle w:val="20"/>
          <w:rFonts w:hint="default" w:ascii="Times New Roman" w:hAnsi="Times New Roman" w:eastAsia="方正仿宋_GBK" w:cs="Times New Roman"/>
          <w:b w:val="0"/>
          <w:color w:val="auto"/>
          <w:sz w:val="28"/>
          <w:szCs w:val="28"/>
        </w:rPr>
        <w:t>本询价邀请（公告）发布在四川现代种业集团官网（http://gw.sczygroup.cn/）。</w:t>
      </w:r>
    </w:p>
    <w:p w14:paraId="22473D8E">
      <w:pPr>
        <w:pStyle w:val="15"/>
        <w:widowControl/>
        <w:adjustRightInd w:val="0"/>
        <w:snapToGrid w:val="0"/>
        <w:spacing w:before="0" w:beforeAutospacing="0" w:after="0" w:afterAutospacing="0" w:line="560" w:lineRule="exact"/>
        <w:ind w:firstLine="560" w:firstLineChars="200"/>
        <w:rPr>
          <w:rStyle w:val="20"/>
          <w:rFonts w:hint="eastAsia" w:ascii="黑体" w:hAnsi="黑体" w:eastAsia="黑体" w:cs="黑体"/>
          <w:b w:val="0"/>
          <w:color w:val="auto"/>
          <w:sz w:val="28"/>
          <w:szCs w:val="28"/>
        </w:rPr>
      </w:pPr>
      <w:bookmarkStart w:id="8" w:name="_Toc153183960"/>
      <w:bookmarkEnd w:id="8"/>
      <w:r>
        <w:rPr>
          <w:rStyle w:val="20"/>
          <w:rFonts w:hint="eastAsia" w:ascii="黑体" w:hAnsi="黑体" w:eastAsia="黑体" w:cs="黑体"/>
          <w:b w:val="0"/>
          <w:color w:val="auto"/>
          <w:sz w:val="28"/>
          <w:szCs w:val="28"/>
        </w:rPr>
        <w:t>七、采购组织单位联系方式</w:t>
      </w:r>
    </w:p>
    <w:p w14:paraId="221135E6">
      <w:pPr>
        <w:pStyle w:val="15"/>
        <w:widowControl/>
        <w:adjustRightInd w:val="0"/>
        <w:snapToGrid w:val="0"/>
        <w:spacing w:before="0" w:beforeAutospacing="0" w:after="0" w:afterAutospacing="0" w:line="560" w:lineRule="exact"/>
        <w:ind w:firstLine="560" w:firstLineChars="200"/>
        <w:rPr>
          <w:rStyle w:val="20"/>
          <w:rFonts w:hint="default" w:ascii="Times New Roman" w:hAnsi="Times New Roman" w:eastAsia="方正仿宋_GBK" w:cs="Times New Roman"/>
          <w:b w:val="0"/>
          <w:color w:val="auto"/>
          <w:sz w:val="28"/>
          <w:szCs w:val="28"/>
        </w:rPr>
      </w:pPr>
      <w:r>
        <w:rPr>
          <w:rStyle w:val="20"/>
          <w:rFonts w:hint="default" w:ascii="Times New Roman" w:hAnsi="Times New Roman" w:eastAsia="方正仿宋_GBK" w:cs="Times New Roman"/>
          <w:b w:val="0"/>
          <w:color w:val="auto"/>
          <w:sz w:val="28"/>
          <w:szCs w:val="28"/>
        </w:rPr>
        <w:t>采 购 人：仲衍种业股份有限公司</w:t>
      </w:r>
    </w:p>
    <w:p w14:paraId="094D6CB5">
      <w:pPr>
        <w:pStyle w:val="15"/>
        <w:widowControl/>
        <w:adjustRightInd w:val="0"/>
        <w:snapToGrid w:val="0"/>
        <w:spacing w:before="0" w:beforeAutospacing="0" w:after="0" w:afterAutospacing="0" w:line="560" w:lineRule="exact"/>
        <w:ind w:firstLine="560" w:firstLineChars="200"/>
        <w:rPr>
          <w:rStyle w:val="20"/>
          <w:rFonts w:hint="default" w:ascii="Times New Roman" w:hAnsi="Times New Roman" w:eastAsia="方正仿宋_GBK" w:cs="Times New Roman"/>
          <w:b w:val="0"/>
          <w:color w:val="auto"/>
          <w:sz w:val="28"/>
          <w:szCs w:val="28"/>
        </w:rPr>
      </w:pPr>
      <w:r>
        <w:rPr>
          <w:rStyle w:val="20"/>
          <w:rFonts w:hint="default" w:ascii="Times New Roman" w:hAnsi="Times New Roman" w:eastAsia="方正仿宋_GBK" w:cs="Times New Roman"/>
          <w:b w:val="0"/>
          <w:color w:val="auto"/>
          <w:sz w:val="28"/>
          <w:szCs w:val="28"/>
        </w:rPr>
        <w:t>地    址：成都市郫都区团结镇平安村2组202号</w:t>
      </w:r>
    </w:p>
    <w:p w14:paraId="7A501F69">
      <w:pPr>
        <w:pStyle w:val="15"/>
        <w:widowControl/>
        <w:adjustRightInd w:val="0"/>
        <w:snapToGrid w:val="0"/>
        <w:spacing w:before="0" w:beforeAutospacing="0" w:after="0" w:afterAutospacing="0" w:line="560" w:lineRule="exact"/>
        <w:ind w:firstLine="560" w:firstLineChars="200"/>
        <w:rPr>
          <w:rStyle w:val="20"/>
          <w:rFonts w:hint="default" w:ascii="Times New Roman" w:hAnsi="Times New Roman" w:eastAsia="方正仿宋_GBK" w:cs="Times New Roman"/>
          <w:b w:val="0"/>
          <w:color w:val="auto"/>
          <w:sz w:val="28"/>
          <w:szCs w:val="28"/>
        </w:rPr>
      </w:pPr>
      <w:r>
        <w:rPr>
          <w:rStyle w:val="20"/>
          <w:rFonts w:hint="default" w:ascii="Times New Roman" w:hAnsi="Times New Roman" w:eastAsia="方正仿宋_GBK" w:cs="Times New Roman"/>
          <w:b w:val="0"/>
          <w:color w:val="auto"/>
          <w:sz w:val="28"/>
          <w:szCs w:val="28"/>
        </w:rPr>
        <w:t>联 系 人：王老师</w:t>
      </w:r>
    </w:p>
    <w:p w14:paraId="6C6E6B41">
      <w:pPr>
        <w:pStyle w:val="15"/>
        <w:widowControl/>
        <w:adjustRightInd w:val="0"/>
        <w:snapToGrid w:val="0"/>
        <w:spacing w:before="0" w:beforeAutospacing="0" w:after="0" w:afterAutospacing="0" w:line="560" w:lineRule="exact"/>
        <w:ind w:firstLine="560" w:firstLineChars="200"/>
        <w:rPr>
          <w:rStyle w:val="20"/>
          <w:rFonts w:hint="default" w:ascii="Times New Roman" w:hAnsi="Times New Roman" w:eastAsia="方正仿宋_GBK" w:cs="Times New Roman"/>
          <w:b w:val="0"/>
          <w:color w:val="auto"/>
          <w:sz w:val="28"/>
          <w:szCs w:val="28"/>
        </w:rPr>
      </w:pPr>
      <w:r>
        <w:rPr>
          <w:rStyle w:val="20"/>
          <w:rFonts w:hint="default" w:ascii="Times New Roman" w:hAnsi="Times New Roman" w:eastAsia="方正仿宋_GBK" w:cs="Times New Roman"/>
          <w:b w:val="0"/>
          <w:color w:val="auto"/>
          <w:sz w:val="28"/>
          <w:szCs w:val="28"/>
        </w:rPr>
        <w:t>联系电话：028-86711258，15881657358</w:t>
      </w:r>
    </w:p>
    <w:p w14:paraId="5580A757">
      <w:pPr>
        <w:widowControl/>
        <w:adjustRightInd w:val="0"/>
        <w:snapToGrid w:val="0"/>
        <w:spacing w:before="0" w:beforeAutospacing="0" w:after="0" w:afterAutospacing="0"/>
        <w:ind w:firstLineChars="0"/>
        <w:rPr>
          <w:del w:id="1" w:author="-LJYeah" w:date="2026-08-18T13:48:36Z"/>
          <w:rStyle w:val="20"/>
          <w:rFonts w:hint="default" w:ascii="Times New Roman" w:hAnsi="Times New Roman" w:eastAsia="方正仿宋_GBK" w:cs="Times New Roman"/>
          <w:b w:val="0"/>
          <w:color w:val="auto"/>
          <w:sz w:val="28"/>
          <w:szCs w:val="28"/>
        </w:rPr>
        <w:pPrChange w:id="0" w:author="-LJYeah" w:date="2026-08-18T13:48:37Z">
          <w:pPr>
            <w:widowControl/>
            <w:adjustRightInd w:val="0"/>
            <w:snapToGrid w:val="0"/>
            <w:spacing w:before="0" w:beforeAutospacing="0" w:after="0" w:afterAutospacing="0"/>
            <w:ind w:firstLineChars="200"/>
          </w:pPr>
        </w:pPrChange>
      </w:pPr>
      <w:del w:id="2" w:author="-LJYeah" w:date="2026-08-18T13:48:37Z">
        <w:bookmarkStart w:id="10" w:name="_GoBack"/>
        <w:bookmarkEnd w:id="10"/>
        <w:r>
          <w:rPr>
            <w:rStyle w:val="20"/>
            <w:rFonts w:hint="default" w:ascii="Times New Roman" w:hAnsi="Times New Roman" w:eastAsia="方正仿宋_GBK" w:cs="Times New Roman"/>
            <w:b w:val="0"/>
            <w:color w:val="auto"/>
            <w:sz w:val="28"/>
            <w:szCs w:val="28"/>
          </w:rPr>
          <w:br w:type="page"/>
        </w:r>
      </w:del>
    </w:p>
    <w:p w14:paraId="5580A757">
      <w:pPr>
        <w:widowControl/>
        <w:bidi w:val="0"/>
        <w:adjustRightInd w:val="0"/>
        <w:snapToGrid w:val="0"/>
        <w:spacing w:before="0" w:after="0"/>
        <w:ind w:firstLineChars="0"/>
        <w:rPr>
          <w:del w:id="4" w:author="-LJYeah" w:date="2026-08-18T13:48:36Z"/>
          <w:color w:val="auto"/>
        </w:rPr>
        <w:pPrChange w:id="3" w:author="-LJYeah" w:date="2026-08-18T13:48:37Z">
          <w:pPr>
            <w:pStyle w:val="2"/>
            <w:bidi w:val="0"/>
          </w:pPr>
        </w:pPrChange>
      </w:pPr>
      <w:del w:id="5" w:author="-LJYeah" w:date="2026-08-18T13:48:36Z">
        <w:bookmarkStart w:id="9" w:name="_Toc19029"/>
        <w:r>
          <w:rPr>
            <w:rFonts w:ascii="Times New Roman" w:hAnsi="Times New Roman" w:eastAsia="黑体"/>
            <w:b/>
            <w:color w:val="auto"/>
            <w:sz w:val="32"/>
          </w:rPr>
          <w:delText>附件</w:delText>
        </w:r>
      </w:del>
      <w:del w:id="6" w:author="-LJYeah" w:date="2026-08-18T13:48:36Z">
        <w:r>
          <w:rPr>
            <w:rFonts w:hint="eastAsia" w:eastAsia="黑体"/>
            <w:b/>
            <w:color w:val="auto"/>
            <w:sz w:val="32"/>
            <w:lang w:eastAsia="zh-CN"/>
          </w:rPr>
          <w:delText xml:space="preserve"> </w:delText>
        </w:r>
      </w:del>
      <w:del w:id="7" w:author="-LJYeah" w:date="2026-08-18T13:48:36Z">
        <w:r>
          <w:rPr>
            <w:rFonts w:ascii="Times New Roman" w:hAnsi="Times New Roman" w:eastAsia="黑体"/>
            <w:b/>
            <w:color w:val="auto"/>
            <w:sz w:val="32"/>
          </w:rPr>
          <w:delText>项目报名登记表</w:delText>
        </w:r>
        <w:bookmarkEnd w:id="9"/>
      </w:del>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4"/>
        <w:gridCol w:w="5682"/>
      </w:tblGrid>
      <w:tr w14:paraId="0F694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8" w:author="-LJYeah" w:date="2026-08-18T13:48:36Z"/>
        </w:trPr>
        <w:tc>
          <w:tcPr>
            <w:tcW w:w="2614" w:type="dxa"/>
          </w:tcPr>
          <w:p w14:paraId="5580A757">
            <w:pPr>
              <w:widowControl/>
              <w:adjustRightInd w:val="0"/>
              <w:snapToGrid w:val="0"/>
              <w:spacing w:after="0" w:line="240" w:lineRule="auto"/>
              <w:ind w:firstLineChars="0"/>
              <w:jc w:val="left"/>
              <w:rPr>
                <w:del w:id="10" w:author="-LJYeah" w:date="2026-08-18T13:48:36Z"/>
                <w:rFonts w:ascii="Times New Roman" w:hAnsi="Times New Roman" w:eastAsia="宋体"/>
                <w:color w:val="auto"/>
                <w:sz w:val="18"/>
              </w:rPr>
              <w:pPrChange w:id="9" w:author="-LJYeah" w:date="2026-08-18T13:48:37Z">
                <w:pPr>
                  <w:spacing w:after="0" w:line="300" w:lineRule="auto"/>
                  <w:jc w:val="center"/>
                </w:pPr>
              </w:pPrChange>
            </w:pPr>
            <w:del w:id="11" w:author="-LJYeah" w:date="2026-08-18T13:48:36Z">
              <w:r>
                <w:rPr>
                  <w:rFonts w:ascii="Times New Roman" w:hAnsi="Times New Roman" w:eastAsia="宋体"/>
                  <w:color w:val="auto"/>
                  <w:sz w:val="18"/>
                </w:rPr>
                <w:delText>项目名称</w:delText>
              </w:r>
            </w:del>
          </w:p>
        </w:tc>
        <w:tc>
          <w:tcPr>
            <w:tcW w:w="5682" w:type="dxa"/>
          </w:tcPr>
          <w:p w14:paraId="5580A757">
            <w:pPr>
              <w:widowControl/>
              <w:adjustRightInd w:val="0"/>
              <w:snapToGrid w:val="0"/>
              <w:spacing w:after="0" w:line="240" w:lineRule="auto"/>
              <w:ind w:firstLineChars="0"/>
              <w:jc w:val="left"/>
              <w:rPr>
                <w:del w:id="13" w:author="-LJYeah" w:date="2026-08-18T13:48:36Z"/>
                <w:rFonts w:hint="default" w:ascii="Times New Roman" w:hAnsi="Times New Roman" w:eastAsia="宋体"/>
                <w:color w:val="auto"/>
                <w:sz w:val="18"/>
              </w:rPr>
              <w:pPrChange w:id="12" w:author="-LJYeah" w:date="2026-08-18T13:48:37Z">
                <w:pPr>
                  <w:spacing w:after="0" w:line="300" w:lineRule="auto"/>
                  <w:jc w:val="center"/>
                </w:pPr>
              </w:pPrChange>
            </w:pPr>
            <w:del w:id="14" w:author="-LJYeah" w:date="2026-08-18T13:48:36Z">
              <w:r>
                <w:rPr>
                  <w:rFonts w:hint="default" w:ascii="Times New Roman" w:hAnsi="Times New Roman" w:eastAsia="宋体"/>
                  <w:color w:val="auto"/>
                  <w:sz w:val="18"/>
                </w:rPr>
                <w:delText>2026-2027年度种子包装袋采购项目</w:delText>
              </w:r>
            </w:del>
            <w:del w:id="15" w:author="-LJYeah" w:date="2026-08-18T13:48:36Z">
              <w:r>
                <w:rPr>
                  <w:rFonts w:hint="eastAsia" w:ascii="Times New Roman" w:hAnsi="Times New Roman" w:eastAsia="宋体"/>
                  <w:color w:val="auto"/>
                  <w:sz w:val="18"/>
                  <w:lang w:val="en-US" w:eastAsia="zh-CN"/>
                </w:rPr>
                <w:delText>第  包</w:delText>
              </w:r>
            </w:del>
          </w:p>
        </w:tc>
      </w:tr>
      <w:tr w14:paraId="726E9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6" w:author="-LJYeah" w:date="2026-08-18T13:48:36Z"/>
        </w:trPr>
        <w:tc>
          <w:tcPr>
            <w:tcW w:w="2614" w:type="dxa"/>
          </w:tcPr>
          <w:p w14:paraId="5580A757">
            <w:pPr>
              <w:widowControl/>
              <w:adjustRightInd w:val="0"/>
              <w:snapToGrid w:val="0"/>
              <w:spacing w:after="0" w:line="240" w:lineRule="auto"/>
              <w:ind w:firstLineChars="0"/>
              <w:jc w:val="left"/>
              <w:rPr>
                <w:del w:id="18" w:author="-LJYeah" w:date="2026-08-18T13:48:36Z"/>
                <w:color w:val="auto"/>
              </w:rPr>
              <w:pPrChange w:id="17" w:author="-LJYeah" w:date="2026-08-18T13:48:37Z">
                <w:pPr>
                  <w:spacing w:after="0" w:line="300" w:lineRule="auto"/>
                  <w:jc w:val="center"/>
                </w:pPr>
              </w:pPrChange>
            </w:pPr>
            <w:del w:id="19" w:author="-LJYeah" w:date="2026-08-18T13:48:36Z">
              <w:r>
                <w:rPr>
                  <w:rFonts w:ascii="Times New Roman" w:hAnsi="Times New Roman" w:eastAsia="宋体"/>
                  <w:color w:val="auto"/>
                  <w:sz w:val="18"/>
                </w:rPr>
                <w:delText>供应商名称（全称）</w:delText>
              </w:r>
            </w:del>
          </w:p>
        </w:tc>
        <w:tc>
          <w:tcPr>
            <w:tcW w:w="5682" w:type="dxa"/>
          </w:tcPr>
          <w:p w14:paraId="5580A757">
            <w:pPr>
              <w:widowControl/>
              <w:adjustRightInd w:val="0"/>
              <w:snapToGrid w:val="0"/>
              <w:spacing w:after="0" w:line="240" w:lineRule="auto"/>
              <w:ind w:firstLineChars="0"/>
              <w:jc w:val="left"/>
              <w:rPr>
                <w:del w:id="21" w:author="-LJYeah" w:date="2026-08-18T13:48:36Z"/>
                <w:color w:val="auto"/>
              </w:rPr>
              <w:pPrChange w:id="20" w:author="-LJYeah" w:date="2026-08-18T13:48:37Z">
                <w:pPr>
                  <w:spacing w:after="0" w:line="300" w:lineRule="auto"/>
                  <w:jc w:val="center"/>
                </w:pPr>
              </w:pPrChange>
            </w:pPr>
          </w:p>
        </w:tc>
      </w:tr>
      <w:tr w14:paraId="38E32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2" w:author="-LJYeah" w:date="2026-08-18T13:48:36Z"/>
        </w:trPr>
        <w:tc>
          <w:tcPr>
            <w:tcW w:w="2614" w:type="dxa"/>
          </w:tcPr>
          <w:p w14:paraId="5580A757">
            <w:pPr>
              <w:widowControl/>
              <w:adjustRightInd w:val="0"/>
              <w:snapToGrid w:val="0"/>
              <w:spacing w:after="0" w:line="240" w:lineRule="auto"/>
              <w:ind w:firstLineChars="0"/>
              <w:jc w:val="left"/>
              <w:rPr>
                <w:del w:id="24" w:author="-LJYeah" w:date="2026-08-18T13:48:36Z"/>
                <w:color w:val="auto"/>
              </w:rPr>
              <w:pPrChange w:id="23" w:author="-LJYeah" w:date="2026-08-18T13:48:37Z">
                <w:pPr>
                  <w:spacing w:after="0" w:line="300" w:lineRule="auto"/>
                  <w:jc w:val="center"/>
                </w:pPr>
              </w:pPrChange>
            </w:pPr>
            <w:del w:id="25" w:author="-LJYeah" w:date="2026-08-18T13:48:36Z">
              <w:r>
                <w:rPr>
                  <w:rFonts w:ascii="Times New Roman" w:hAnsi="Times New Roman" w:eastAsia="宋体"/>
                  <w:color w:val="auto"/>
                  <w:sz w:val="18"/>
                </w:rPr>
                <w:delText>统一社会信用代码</w:delText>
              </w:r>
            </w:del>
          </w:p>
        </w:tc>
        <w:tc>
          <w:tcPr>
            <w:tcW w:w="5682" w:type="dxa"/>
          </w:tcPr>
          <w:p w14:paraId="5580A757">
            <w:pPr>
              <w:widowControl/>
              <w:adjustRightInd w:val="0"/>
              <w:snapToGrid w:val="0"/>
              <w:spacing w:after="0" w:line="240" w:lineRule="auto"/>
              <w:ind w:firstLineChars="0"/>
              <w:jc w:val="left"/>
              <w:rPr>
                <w:del w:id="27" w:author="-LJYeah" w:date="2026-08-18T13:48:36Z"/>
                <w:color w:val="auto"/>
              </w:rPr>
              <w:pPrChange w:id="26" w:author="-LJYeah" w:date="2026-08-18T13:48:37Z">
                <w:pPr>
                  <w:spacing w:after="0" w:line="300" w:lineRule="auto"/>
                  <w:jc w:val="center"/>
                </w:pPr>
              </w:pPrChange>
            </w:pPr>
          </w:p>
        </w:tc>
      </w:tr>
      <w:tr w14:paraId="336B9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8" w:author="-LJYeah" w:date="2026-08-18T13:48:36Z"/>
        </w:trPr>
        <w:tc>
          <w:tcPr>
            <w:tcW w:w="2614" w:type="dxa"/>
          </w:tcPr>
          <w:p w14:paraId="5580A757">
            <w:pPr>
              <w:widowControl/>
              <w:adjustRightInd w:val="0"/>
              <w:snapToGrid w:val="0"/>
              <w:spacing w:after="0" w:line="240" w:lineRule="auto"/>
              <w:ind w:firstLineChars="0"/>
              <w:jc w:val="left"/>
              <w:rPr>
                <w:del w:id="30" w:author="-LJYeah" w:date="2026-08-18T13:48:36Z"/>
                <w:color w:val="auto"/>
              </w:rPr>
              <w:pPrChange w:id="29" w:author="-LJYeah" w:date="2026-08-18T13:48:37Z">
                <w:pPr>
                  <w:spacing w:after="0" w:line="300" w:lineRule="auto"/>
                  <w:jc w:val="center"/>
                </w:pPr>
              </w:pPrChange>
            </w:pPr>
            <w:del w:id="31" w:author="-LJYeah" w:date="2026-08-18T13:48:36Z">
              <w:r>
                <w:rPr>
                  <w:rFonts w:ascii="Times New Roman" w:hAnsi="Times New Roman" w:eastAsia="宋体"/>
                  <w:color w:val="auto"/>
                  <w:sz w:val="18"/>
                </w:rPr>
                <w:delText>单位地址</w:delText>
              </w:r>
            </w:del>
          </w:p>
        </w:tc>
        <w:tc>
          <w:tcPr>
            <w:tcW w:w="5682" w:type="dxa"/>
          </w:tcPr>
          <w:p w14:paraId="5580A757">
            <w:pPr>
              <w:widowControl/>
              <w:adjustRightInd w:val="0"/>
              <w:snapToGrid w:val="0"/>
              <w:spacing w:after="0" w:line="240" w:lineRule="auto"/>
              <w:ind w:firstLineChars="0"/>
              <w:jc w:val="left"/>
              <w:rPr>
                <w:del w:id="33" w:author="-LJYeah" w:date="2026-08-18T13:48:36Z"/>
                <w:color w:val="auto"/>
              </w:rPr>
              <w:pPrChange w:id="32" w:author="-LJYeah" w:date="2026-08-18T13:48:37Z">
                <w:pPr>
                  <w:spacing w:after="0" w:line="300" w:lineRule="auto"/>
                  <w:jc w:val="center"/>
                </w:pPr>
              </w:pPrChange>
            </w:pPr>
          </w:p>
        </w:tc>
      </w:tr>
      <w:tr w14:paraId="38C2F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34" w:author="-LJYeah" w:date="2026-08-18T13:48:36Z"/>
        </w:trPr>
        <w:tc>
          <w:tcPr>
            <w:tcW w:w="2614" w:type="dxa"/>
          </w:tcPr>
          <w:p w14:paraId="5580A757">
            <w:pPr>
              <w:widowControl/>
              <w:adjustRightInd w:val="0"/>
              <w:snapToGrid w:val="0"/>
              <w:spacing w:after="0" w:line="240" w:lineRule="auto"/>
              <w:ind w:firstLineChars="0"/>
              <w:jc w:val="left"/>
              <w:rPr>
                <w:del w:id="36" w:author="-LJYeah" w:date="2026-08-18T13:48:36Z"/>
                <w:color w:val="auto"/>
              </w:rPr>
              <w:pPrChange w:id="35" w:author="-LJYeah" w:date="2026-08-18T13:48:37Z">
                <w:pPr>
                  <w:spacing w:after="0" w:line="300" w:lineRule="auto"/>
                  <w:jc w:val="center"/>
                </w:pPr>
              </w:pPrChange>
            </w:pPr>
            <w:del w:id="37" w:author="-LJYeah" w:date="2026-08-18T13:48:36Z">
              <w:r>
                <w:rPr>
                  <w:rFonts w:ascii="Times New Roman" w:hAnsi="Times New Roman" w:eastAsia="宋体"/>
                  <w:color w:val="auto"/>
                  <w:sz w:val="18"/>
                </w:rPr>
                <w:delText>经办人姓名</w:delText>
              </w:r>
            </w:del>
          </w:p>
        </w:tc>
        <w:tc>
          <w:tcPr>
            <w:tcW w:w="5682" w:type="dxa"/>
          </w:tcPr>
          <w:p w14:paraId="5580A757">
            <w:pPr>
              <w:widowControl/>
              <w:adjustRightInd w:val="0"/>
              <w:snapToGrid w:val="0"/>
              <w:spacing w:after="0" w:line="240" w:lineRule="auto"/>
              <w:ind w:firstLineChars="0"/>
              <w:jc w:val="left"/>
              <w:rPr>
                <w:del w:id="39" w:author="-LJYeah" w:date="2026-08-18T13:48:36Z"/>
                <w:color w:val="auto"/>
              </w:rPr>
              <w:pPrChange w:id="38" w:author="-LJYeah" w:date="2026-08-18T13:48:37Z">
                <w:pPr>
                  <w:spacing w:after="0" w:line="300" w:lineRule="auto"/>
                  <w:jc w:val="center"/>
                </w:pPr>
              </w:pPrChange>
            </w:pPr>
          </w:p>
        </w:tc>
      </w:tr>
      <w:tr w14:paraId="47BC8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40" w:author="-LJYeah" w:date="2026-08-18T13:48:36Z"/>
        </w:trPr>
        <w:tc>
          <w:tcPr>
            <w:tcW w:w="2614" w:type="dxa"/>
          </w:tcPr>
          <w:p w14:paraId="5580A757">
            <w:pPr>
              <w:widowControl/>
              <w:adjustRightInd w:val="0"/>
              <w:snapToGrid w:val="0"/>
              <w:spacing w:after="0" w:line="240" w:lineRule="auto"/>
              <w:ind w:firstLineChars="0"/>
              <w:jc w:val="left"/>
              <w:rPr>
                <w:del w:id="42" w:author="-LJYeah" w:date="2026-08-18T13:48:36Z"/>
                <w:color w:val="auto"/>
              </w:rPr>
              <w:pPrChange w:id="41" w:author="-LJYeah" w:date="2026-08-18T13:48:37Z">
                <w:pPr>
                  <w:spacing w:after="0" w:line="300" w:lineRule="auto"/>
                  <w:jc w:val="center"/>
                </w:pPr>
              </w:pPrChange>
            </w:pPr>
            <w:del w:id="43" w:author="-LJYeah" w:date="2026-08-18T13:48:36Z">
              <w:r>
                <w:rPr>
                  <w:rFonts w:ascii="Times New Roman" w:hAnsi="Times New Roman" w:eastAsia="宋体"/>
                  <w:color w:val="auto"/>
                  <w:sz w:val="18"/>
                </w:rPr>
                <w:delText>联系电话</w:delText>
              </w:r>
            </w:del>
          </w:p>
        </w:tc>
        <w:tc>
          <w:tcPr>
            <w:tcW w:w="5682" w:type="dxa"/>
          </w:tcPr>
          <w:p w14:paraId="5580A757">
            <w:pPr>
              <w:widowControl/>
              <w:adjustRightInd w:val="0"/>
              <w:snapToGrid w:val="0"/>
              <w:spacing w:after="0" w:line="240" w:lineRule="auto"/>
              <w:ind w:firstLineChars="0"/>
              <w:jc w:val="left"/>
              <w:rPr>
                <w:del w:id="45" w:author="-LJYeah" w:date="2026-08-18T13:48:36Z"/>
                <w:color w:val="auto"/>
              </w:rPr>
              <w:pPrChange w:id="44" w:author="-LJYeah" w:date="2026-08-18T13:48:37Z">
                <w:pPr>
                  <w:spacing w:after="0" w:line="300" w:lineRule="auto"/>
                  <w:jc w:val="center"/>
                </w:pPr>
              </w:pPrChange>
            </w:pPr>
          </w:p>
        </w:tc>
      </w:tr>
      <w:tr w14:paraId="54099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46" w:author="-LJYeah" w:date="2026-08-18T13:48:36Z"/>
        </w:trPr>
        <w:tc>
          <w:tcPr>
            <w:tcW w:w="2614" w:type="dxa"/>
          </w:tcPr>
          <w:p w14:paraId="5580A757">
            <w:pPr>
              <w:widowControl/>
              <w:adjustRightInd w:val="0"/>
              <w:snapToGrid w:val="0"/>
              <w:spacing w:after="0" w:line="240" w:lineRule="auto"/>
              <w:ind w:firstLineChars="0"/>
              <w:jc w:val="left"/>
              <w:rPr>
                <w:del w:id="48" w:author="-LJYeah" w:date="2026-08-18T13:48:36Z"/>
                <w:color w:val="auto"/>
              </w:rPr>
              <w:pPrChange w:id="47" w:author="-LJYeah" w:date="2026-08-18T13:48:37Z">
                <w:pPr>
                  <w:spacing w:after="0" w:line="300" w:lineRule="auto"/>
                  <w:jc w:val="center"/>
                </w:pPr>
              </w:pPrChange>
            </w:pPr>
            <w:del w:id="49" w:author="-LJYeah" w:date="2026-08-18T13:48:36Z">
              <w:r>
                <w:rPr>
                  <w:rFonts w:ascii="Times New Roman" w:hAnsi="Times New Roman" w:eastAsia="宋体"/>
                  <w:color w:val="auto"/>
                  <w:sz w:val="18"/>
                </w:rPr>
                <w:delText>电子邮箱</w:delText>
              </w:r>
            </w:del>
          </w:p>
        </w:tc>
        <w:tc>
          <w:tcPr>
            <w:tcW w:w="5682" w:type="dxa"/>
          </w:tcPr>
          <w:p w14:paraId="5580A757">
            <w:pPr>
              <w:widowControl/>
              <w:adjustRightInd w:val="0"/>
              <w:snapToGrid w:val="0"/>
              <w:spacing w:after="0" w:line="240" w:lineRule="auto"/>
              <w:ind w:firstLineChars="0"/>
              <w:jc w:val="left"/>
              <w:rPr>
                <w:del w:id="51" w:author="-LJYeah" w:date="2026-08-18T13:48:36Z"/>
                <w:color w:val="auto"/>
              </w:rPr>
              <w:pPrChange w:id="50" w:author="-LJYeah" w:date="2026-08-18T13:48:37Z">
                <w:pPr>
                  <w:spacing w:after="0" w:line="300" w:lineRule="auto"/>
                  <w:jc w:val="center"/>
                </w:pPr>
              </w:pPrChange>
            </w:pPr>
            <w:del w:id="52" w:author="-LJYeah" w:date="2026-08-18T13:48:36Z">
              <w:r>
                <w:rPr>
                  <w:rFonts w:ascii="Times New Roman" w:hAnsi="Times New Roman" w:eastAsia="宋体"/>
                  <w:color w:val="auto"/>
                  <w:sz w:val="18"/>
                </w:rPr>
                <w:delText>（用于接收询比采购文件，请务必填写准确）</w:delText>
              </w:r>
            </w:del>
          </w:p>
        </w:tc>
      </w:tr>
      <w:tr w14:paraId="02CC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3" w:author="-LJYeah" w:date="2026-08-18T13:48:36Z"/>
        </w:trPr>
        <w:tc>
          <w:tcPr>
            <w:tcW w:w="2614" w:type="dxa"/>
          </w:tcPr>
          <w:p w14:paraId="5580A757">
            <w:pPr>
              <w:widowControl/>
              <w:adjustRightInd w:val="0"/>
              <w:snapToGrid w:val="0"/>
              <w:spacing w:after="0" w:line="240" w:lineRule="auto"/>
              <w:ind w:firstLineChars="0"/>
              <w:jc w:val="left"/>
              <w:rPr>
                <w:del w:id="55" w:author="-LJYeah" w:date="2026-08-18T13:48:36Z"/>
                <w:color w:val="auto"/>
              </w:rPr>
              <w:pPrChange w:id="54" w:author="-LJYeah" w:date="2026-08-18T13:48:37Z">
                <w:pPr>
                  <w:spacing w:after="0" w:line="300" w:lineRule="auto"/>
                  <w:jc w:val="center"/>
                </w:pPr>
              </w:pPrChange>
            </w:pPr>
            <w:del w:id="56" w:author="-LJYeah" w:date="2026-08-18T13:48:36Z">
              <w:r>
                <w:rPr>
                  <w:rFonts w:ascii="Times New Roman" w:hAnsi="Times New Roman" w:eastAsia="宋体"/>
                  <w:color w:val="auto"/>
                  <w:sz w:val="18"/>
                </w:rPr>
                <w:delText>报名日期</w:delText>
              </w:r>
            </w:del>
          </w:p>
        </w:tc>
        <w:tc>
          <w:tcPr>
            <w:tcW w:w="5682" w:type="dxa"/>
          </w:tcPr>
          <w:p w14:paraId="5580A757">
            <w:pPr>
              <w:widowControl/>
              <w:adjustRightInd w:val="0"/>
              <w:snapToGrid w:val="0"/>
              <w:spacing w:after="0" w:line="240" w:lineRule="auto"/>
              <w:ind w:firstLineChars="0"/>
              <w:jc w:val="left"/>
              <w:rPr>
                <w:del w:id="58" w:author="-LJYeah" w:date="2026-08-18T13:48:36Z"/>
                <w:color w:val="auto"/>
              </w:rPr>
              <w:pPrChange w:id="57" w:author="-LJYeah" w:date="2026-08-18T13:48:37Z">
                <w:pPr>
                  <w:spacing w:after="0" w:line="300" w:lineRule="auto"/>
                  <w:jc w:val="center"/>
                </w:pPr>
              </w:pPrChange>
            </w:pPr>
            <w:del w:id="59" w:author="-LJYeah" w:date="2026-08-18T13:48:36Z">
              <w:r>
                <w:rPr>
                  <w:rFonts w:hint="eastAsia" w:eastAsia="宋体"/>
                  <w:color w:val="auto"/>
                  <w:sz w:val="18"/>
                  <w:lang w:eastAsia="zh-CN"/>
                </w:rPr>
                <w:delText xml:space="preserve">    </w:delText>
              </w:r>
            </w:del>
            <w:del w:id="60" w:author="-LJYeah" w:date="2026-08-18T13:48:36Z">
              <w:r>
                <w:rPr>
                  <w:rFonts w:ascii="Times New Roman" w:hAnsi="Times New Roman" w:eastAsia="宋体"/>
                  <w:color w:val="auto"/>
                  <w:sz w:val="18"/>
                </w:rPr>
                <w:delText>年</w:delText>
              </w:r>
            </w:del>
            <w:del w:id="61" w:author="-LJYeah" w:date="2026-08-18T13:48:36Z">
              <w:r>
                <w:rPr>
                  <w:rFonts w:hint="eastAsia" w:eastAsia="宋体"/>
                  <w:color w:val="auto"/>
                  <w:sz w:val="18"/>
                  <w:lang w:eastAsia="zh-CN"/>
                </w:rPr>
                <w:delText xml:space="preserve">  </w:delText>
              </w:r>
            </w:del>
            <w:del w:id="62" w:author="-LJYeah" w:date="2026-08-18T13:48:36Z">
              <w:r>
                <w:rPr>
                  <w:rFonts w:ascii="Times New Roman" w:hAnsi="Times New Roman" w:eastAsia="宋体"/>
                  <w:color w:val="auto"/>
                  <w:sz w:val="18"/>
                </w:rPr>
                <w:delText>月</w:delText>
              </w:r>
            </w:del>
            <w:del w:id="63" w:author="-LJYeah" w:date="2026-08-18T13:48:36Z">
              <w:r>
                <w:rPr>
                  <w:rFonts w:hint="eastAsia" w:eastAsia="宋体"/>
                  <w:color w:val="auto"/>
                  <w:sz w:val="18"/>
                  <w:lang w:eastAsia="zh-CN"/>
                </w:rPr>
                <w:delText xml:space="preserve">  </w:delText>
              </w:r>
            </w:del>
            <w:del w:id="64" w:author="-LJYeah" w:date="2026-08-18T13:48:36Z">
              <w:r>
                <w:rPr>
                  <w:rFonts w:ascii="Times New Roman" w:hAnsi="Times New Roman" w:eastAsia="宋体"/>
                  <w:color w:val="auto"/>
                  <w:sz w:val="18"/>
                </w:rPr>
                <w:delText>日</w:delText>
              </w:r>
            </w:del>
          </w:p>
        </w:tc>
      </w:tr>
    </w:tbl>
    <w:p w14:paraId="5580A757">
      <w:pPr>
        <w:widowControl/>
        <w:adjustRightInd w:val="0"/>
        <w:snapToGrid w:val="0"/>
        <w:spacing w:line="240" w:lineRule="auto"/>
        <w:ind w:firstLine="0" w:firstLineChars="0"/>
        <w:jc w:val="left"/>
        <w:rPr>
          <w:del w:id="66" w:author="-LJYeah" w:date="2026-08-18T13:48:36Z"/>
          <w:color w:val="auto"/>
        </w:rPr>
        <w:pPrChange w:id="65" w:author="-LJYeah" w:date="2026-08-18T13:48:37Z">
          <w:pPr>
            <w:spacing w:line="560" w:lineRule="exact"/>
            <w:ind w:firstLine="640"/>
            <w:jc w:val="both"/>
          </w:pPr>
        </w:pPrChange>
      </w:pPr>
    </w:p>
    <w:p w14:paraId="5580A757">
      <w:pPr>
        <w:widowControl/>
        <w:adjustRightInd w:val="0"/>
        <w:snapToGrid w:val="0"/>
        <w:spacing w:line="240" w:lineRule="auto"/>
        <w:ind w:firstLine="0" w:firstLineChars="0"/>
        <w:jc w:val="left"/>
        <w:rPr>
          <w:del w:id="68" w:author="-LJYeah" w:date="2026-08-18T13:48:36Z"/>
          <w:rFonts w:hint="eastAsia" w:ascii="方正仿宋_GBK" w:hAnsi="方正仿宋_GBK" w:eastAsia="方正仿宋_GBK" w:cs="方正仿宋_GBK"/>
          <w:color w:val="auto"/>
          <w:sz w:val="28"/>
          <w:szCs w:val="28"/>
        </w:rPr>
        <w:pPrChange w:id="67" w:author="-LJYeah" w:date="2026-08-18T13:48:37Z">
          <w:pPr>
            <w:spacing w:line="560" w:lineRule="exact"/>
            <w:ind w:firstLine="640"/>
            <w:jc w:val="both"/>
          </w:pPr>
        </w:pPrChange>
      </w:pPr>
      <w:del w:id="69" w:author="-LJYeah" w:date="2026-08-18T13:48:36Z">
        <w:r>
          <w:rPr>
            <w:rFonts w:hint="eastAsia" w:ascii="方正仿宋_GBK" w:hAnsi="方正仿宋_GBK" w:eastAsia="方正仿宋_GBK" w:cs="方正仿宋_GBK"/>
            <w:b w:val="0"/>
            <w:color w:val="auto"/>
            <w:sz w:val="28"/>
            <w:szCs w:val="28"/>
          </w:rPr>
          <w:delText>填表说明：1.选择远程获取的供应商，请将本表与营业执照复印件、经办人身份证复印件加盖单位公章后，扫描发送至采购人邮箱595619224@qq.com；</w:delText>
        </w:r>
      </w:del>
    </w:p>
    <w:p w14:paraId="5580A757">
      <w:pPr>
        <w:widowControl/>
        <w:adjustRightInd w:val="0"/>
        <w:snapToGrid w:val="0"/>
        <w:spacing w:line="240" w:lineRule="auto"/>
        <w:ind w:firstLine="0" w:firstLineChars="0"/>
        <w:jc w:val="left"/>
        <w:rPr>
          <w:del w:id="71" w:author="-LJYeah" w:date="2026-08-18T13:48:36Z"/>
          <w:rFonts w:hint="eastAsia" w:ascii="方正仿宋_GBK" w:hAnsi="方正仿宋_GBK" w:eastAsia="方正仿宋_GBK" w:cs="方正仿宋_GBK"/>
          <w:color w:val="auto"/>
          <w:sz w:val="28"/>
          <w:szCs w:val="28"/>
        </w:rPr>
        <w:pPrChange w:id="70" w:author="-LJYeah" w:date="2026-08-18T13:48:37Z">
          <w:pPr>
            <w:spacing w:line="560" w:lineRule="exact"/>
            <w:ind w:firstLine="640"/>
            <w:jc w:val="both"/>
          </w:pPr>
        </w:pPrChange>
      </w:pPr>
      <w:del w:id="72" w:author="-LJYeah" w:date="2026-08-18T13:48:36Z">
        <w:r>
          <w:rPr>
            <w:rFonts w:hint="eastAsia" w:ascii="方正仿宋_GBK" w:hAnsi="方正仿宋_GBK" w:eastAsia="方正仿宋_GBK" w:cs="方正仿宋_GBK"/>
            <w:b w:val="0"/>
            <w:color w:val="auto"/>
            <w:sz w:val="28"/>
            <w:szCs w:val="28"/>
          </w:rPr>
          <w:delText>2.报名成功以采购人审核确认并回复为准，报名成功后询比采购文件将通过邮件方式发放至本表所填电子邮箱；</w:delText>
        </w:r>
      </w:del>
    </w:p>
    <w:p w14:paraId="5580A757">
      <w:pPr>
        <w:widowControl/>
        <w:adjustRightInd w:val="0"/>
        <w:snapToGrid w:val="0"/>
        <w:spacing w:line="240" w:lineRule="auto"/>
        <w:ind w:firstLine="0" w:firstLineChars="0"/>
        <w:jc w:val="left"/>
        <w:rPr>
          <w:del w:id="74" w:author="-LJYeah" w:date="2026-08-18T13:48:36Z"/>
          <w:rFonts w:hint="eastAsia" w:ascii="方正仿宋_GBK" w:hAnsi="方正仿宋_GBK" w:eastAsia="方正仿宋_GBK" w:cs="方正仿宋_GBK"/>
          <w:color w:val="auto"/>
          <w:sz w:val="28"/>
          <w:szCs w:val="28"/>
        </w:rPr>
        <w:pPrChange w:id="73" w:author="-LJYeah" w:date="2026-08-18T13:48:37Z">
          <w:pPr>
            <w:spacing w:line="560" w:lineRule="exact"/>
            <w:ind w:firstLine="640"/>
            <w:jc w:val="both"/>
          </w:pPr>
        </w:pPrChange>
      </w:pPr>
      <w:del w:id="75" w:author="-LJYeah" w:date="2026-08-18T13:48:36Z">
        <w:r>
          <w:rPr>
            <w:rFonts w:hint="eastAsia" w:ascii="方正仿宋_GBK" w:hAnsi="方正仿宋_GBK" w:eastAsia="方正仿宋_GBK" w:cs="方正仿宋_GBK"/>
            <w:b w:val="0"/>
            <w:color w:val="auto"/>
            <w:sz w:val="28"/>
            <w:szCs w:val="28"/>
          </w:rPr>
          <w:delText>3.本表所填信息须与营业执照等证照记载一致，信息有误或无法联系的，后果由供应商自行承担。</w:delText>
        </w:r>
      </w:del>
    </w:p>
    <w:p w14:paraId="5580A757">
      <w:pPr>
        <w:widowControl/>
        <w:adjustRightInd w:val="0"/>
        <w:snapToGrid w:val="0"/>
        <w:spacing w:line="240" w:lineRule="auto"/>
        <w:ind w:firstLine="0" w:firstLineChars="0"/>
        <w:jc w:val="left"/>
        <w:rPr>
          <w:del w:id="77" w:author="-LJYeah" w:date="2026-08-18T13:48:36Z"/>
          <w:rFonts w:hint="eastAsia" w:ascii="方正仿宋_GBK" w:hAnsi="方正仿宋_GBK" w:eastAsia="方正仿宋_GBK" w:cs="方正仿宋_GBK"/>
          <w:color w:val="auto"/>
          <w:sz w:val="28"/>
          <w:szCs w:val="28"/>
        </w:rPr>
        <w:pPrChange w:id="76" w:author="-LJYeah" w:date="2026-08-18T13:48:37Z">
          <w:pPr>
            <w:spacing w:line="560" w:lineRule="exact"/>
            <w:ind w:firstLine="640"/>
            <w:jc w:val="both"/>
          </w:pPr>
        </w:pPrChange>
      </w:pPr>
    </w:p>
    <w:p w14:paraId="5580A757">
      <w:pPr>
        <w:widowControl/>
        <w:adjustRightInd w:val="0"/>
        <w:snapToGrid w:val="0"/>
        <w:spacing w:line="240" w:lineRule="auto"/>
        <w:ind w:firstLineChars="0"/>
        <w:jc w:val="left"/>
        <w:rPr>
          <w:del w:id="79" w:author="-LJYeah" w:date="2026-08-18T13:48:36Z"/>
          <w:rFonts w:hint="eastAsia" w:ascii="方正仿宋_GBK" w:hAnsi="方正仿宋_GBK" w:eastAsia="方正仿宋_GBK" w:cs="方正仿宋_GBK"/>
          <w:color w:val="auto"/>
          <w:sz w:val="28"/>
          <w:szCs w:val="28"/>
        </w:rPr>
        <w:pPrChange w:id="78" w:author="-LJYeah" w:date="2026-08-18T13:48:37Z">
          <w:pPr>
            <w:spacing w:line="560" w:lineRule="exact"/>
            <w:jc w:val="right"/>
          </w:pPr>
        </w:pPrChange>
      </w:pPr>
      <w:del w:id="80" w:author="-LJYeah" w:date="2026-08-18T13:48:36Z">
        <w:r>
          <w:rPr>
            <w:rFonts w:hint="eastAsia" w:ascii="方正仿宋_GBK" w:hAnsi="方正仿宋_GBK" w:eastAsia="方正仿宋_GBK" w:cs="方正仿宋_GBK"/>
            <w:b w:val="0"/>
            <w:color w:val="auto"/>
            <w:sz w:val="28"/>
            <w:szCs w:val="28"/>
          </w:rPr>
          <w:delText>供应商名称（盖单位公章）：</w:delText>
        </w:r>
      </w:del>
    </w:p>
    <w:p w14:paraId="5580A757">
      <w:pPr>
        <w:widowControl/>
        <w:adjustRightInd w:val="0"/>
        <w:snapToGrid w:val="0"/>
        <w:spacing w:before="0" w:beforeAutospacing="0" w:after="0" w:afterAutospacing="0"/>
        <w:ind w:firstLine="0" w:firstLineChars="0"/>
        <w:rPr>
          <w:rStyle w:val="20"/>
          <w:rFonts w:hint="default" w:ascii="Times New Roman" w:hAnsi="Times New Roman" w:eastAsia="方正仿宋_GBK" w:cs="Times New Roman"/>
          <w:b w:val="0"/>
          <w:color w:val="auto"/>
          <w:sz w:val="28"/>
          <w:szCs w:val="28"/>
        </w:rPr>
        <w:pPrChange w:id="81" w:author="-LJYeah" w:date="2026-08-18T13:48:37Z">
          <w:pPr>
            <w:pStyle w:val="15"/>
            <w:widowControl/>
            <w:adjustRightInd w:val="0"/>
            <w:snapToGrid w:val="0"/>
            <w:spacing w:before="0" w:beforeAutospacing="0" w:after="0" w:afterAutospacing="0" w:line="560" w:lineRule="exact"/>
            <w:ind w:firstLine="560" w:firstLineChars="200"/>
          </w:pPr>
        </w:pPrChange>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大标宋_GBK">
    <w:altName w:val="宋体"/>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D8A28030">
    <w:panose1 w:val="020B0503020204020204"/>
    <w:charset w:val="86"/>
    <w:family w:val="auto"/>
    <w:pitch w:val="default"/>
    <w:sig w:usb0="00000001" w:usb1="00000000" w:usb2="00000000" w:usb3="00000000" w:csb0="00040001"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JYeah">
    <w15:presenceInfo w15:providerId="WPS Office" w15:userId="16912410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B1C"/>
    <w:rsid w:val="00041E4C"/>
    <w:rsid w:val="000709D6"/>
    <w:rsid w:val="000716A6"/>
    <w:rsid w:val="00103711"/>
    <w:rsid w:val="001628A7"/>
    <w:rsid w:val="002A6654"/>
    <w:rsid w:val="002C41BD"/>
    <w:rsid w:val="00346657"/>
    <w:rsid w:val="003B4133"/>
    <w:rsid w:val="003C6C7B"/>
    <w:rsid w:val="00401905"/>
    <w:rsid w:val="0052632B"/>
    <w:rsid w:val="00537C62"/>
    <w:rsid w:val="007A4B0C"/>
    <w:rsid w:val="007E50E9"/>
    <w:rsid w:val="008B4AC7"/>
    <w:rsid w:val="008D5EE8"/>
    <w:rsid w:val="008E7D62"/>
    <w:rsid w:val="009B1A0D"/>
    <w:rsid w:val="009B5EDE"/>
    <w:rsid w:val="00A77632"/>
    <w:rsid w:val="00AF053D"/>
    <w:rsid w:val="00B11B01"/>
    <w:rsid w:val="00C02B13"/>
    <w:rsid w:val="00C27066"/>
    <w:rsid w:val="00D37C94"/>
    <w:rsid w:val="00D537C5"/>
    <w:rsid w:val="00DE2317"/>
    <w:rsid w:val="00E340E8"/>
    <w:rsid w:val="00E77436"/>
    <w:rsid w:val="00EE549F"/>
    <w:rsid w:val="00F231DD"/>
    <w:rsid w:val="00FD1B1C"/>
    <w:rsid w:val="03FB4A98"/>
    <w:rsid w:val="07AF25AE"/>
    <w:rsid w:val="0FD61908"/>
    <w:rsid w:val="0FFC5BE6"/>
    <w:rsid w:val="15793A2C"/>
    <w:rsid w:val="15A41023"/>
    <w:rsid w:val="1A501B1F"/>
    <w:rsid w:val="1B461AEF"/>
    <w:rsid w:val="25063220"/>
    <w:rsid w:val="255816B9"/>
    <w:rsid w:val="280A2CD0"/>
    <w:rsid w:val="2AB32EED"/>
    <w:rsid w:val="2C9C6907"/>
    <w:rsid w:val="3ABE0855"/>
    <w:rsid w:val="3B247C1B"/>
    <w:rsid w:val="3C776471"/>
    <w:rsid w:val="3CB23005"/>
    <w:rsid w:val="45CA47A3"/>
    <w:rsid w:val="48E924A4"/>
    <w:rsid w:val="52984849"/>
    <w:rsid w:val="54B561B7"/>
    <w:rsid w:val="550D039A"/>
    <w:rsid w:val="573D773C"/>
    <w:rsid w:val="5C2A2760"/>
    <w:rsid w:val="5EA92D98"/>
    <w:rsid w:val="5ED01E00"/>
    <w:rsid w:val="6489147F"/>
    <w:rsid w:val="671F1D52"/>
    <w:rsid w:val="6802769E"/>
    <w:rsid w:val="6BDA7CFF"/>
    <w:rsid w:val="6D8C5561"/>
    <w:rsid w:val="6F3507EB"/>
    <w:rsid w:val="7BDB7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4"/>
    <w:unhideWhenUsed/>
    <w:qFormat/>
    <w:uiPriority w:val="0"/>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5"/>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6"/>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7"/>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8"/>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9"/>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0"/>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1"/>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semiHidden/>
    <w:unhideWhenUsed/>
    <w:qFormat/>
    <w:uiPriority w:val="99"/>
    <w:pPr>
      <w:jc w:val="left"/>
    </w:pPr>
  </w:style>
  <w:style w:type="paragraph" w:styleId="12">
    <w:name w:val="footer"/>
    <w:basedOn w:val="1"/>
    <w:link w:val="42"/>
    <w:unhideWhenUsed/>
    <w:qFormat/>
    <w:uiPriority w:val="99"/>
    <w:pPr>
      <w:tabs>
        <w:tab w:val="center" w:pos="4153"/>
        <w:tab w:val="right" w:pos="8306"/>
      </w:tabs>
      <w:snapToGrid w:val="0"/>
      <w:jc w:val="left"/>
    </w:pPr>
    <w:rPr>
      <w:sz w:val="18"/>
      <w:szCs w:val="18"/>
    </w:rPr>
  </w:style>
  <w:style w:type="paragraph" w:styleId="13">
    <w:name w:val="header"/>
    <w:basedOn w:val="1"/>
    <w:link w:val="41"/>
    <w:unhideWhenUsed/>
    <w:qFormat/>
    <w:uiPriority w:val="99"/>
    <w:pPr>
      <w:tabs>
        <w:tab w:val="center" w:pos="4153"/>
        <w:tab w:val="right" w:pos="8306"/>
      </w:tabs>
      <w:snapToGrid w:val="0"/>
      <w:jc w:val="center"/>
    </w:pPr>
    <w:rPr>
      <w:sz w:val="18"/>
      <w:szCs w:val="18"/>
    </w:rPr>
  </w:style>
  <w:style w:type="paragraph" w:styleId="14">
    <w:name w:val="Subtitle"/>
    <w:basedOn w:val="1"/>
    <w:next w:val="1"/>
    <w:link w:val="33"/>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paragraph" w:styleId="16">
    <w:name w:val="Title"/>
    <w:basedOn w:val="1"/>
    <w:next w:val="1"/>
    <w:link w:val="32"/>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Hyperlink"/>
    <w:basedOn w:val="19"/>
    <w:qFormat/>
    <w:uiPriority w:val="0"/>
    <w:rPr>
      <w:color w:val="0563C1" w:themeColor="hyperlink"/>
      <w:u w:val="single"/>
      <w14:textFill>
        <w14:solidFill>
          <w14:schemeClr w14:val="hlink"/>
        </w14:solidFill>
      </w14:textFill>
    </w:rPr>
  </w:style>
  <w:style w:type="character" w:styleId="22">
    <w:name w:val="annotation reference"/>
    <w:basedOn w:val="19"/>
    <w:semiHidden/>
    <w:unhideWhenUsed/>
    <w:qFormat/>
    <w:uiPriority w:val="99"/>
    <w:rPr>
      <w:sz w:val="21"/>
      <w:szCs w:val="21"/>
    </w:rPr>
  </w:style>
  <w:style w:type="character" w:customStyle="1" w:styleId="23">
    <w:name w:val="标题 1 字符"/>
    <w:basedOn w:val="19"/>
    <w:link w:val="2"/>
    <w:qFormat/>
    <w:uiPriority w:val="9"/>
    <w:rPr>
      <w:rFonts w:asciiTheme="majorHAnsi" w:hAnsiTheme="majorHAnsi" w:eastAsiaTheme="majorEastAsia" w:cstheme="majorBidi"/>
      <w:color w:val="2F5597" w:themeColor="accent1" w:themeShade="BF"/>
      <w:sz w:val="48"/>
      <w:szCs w:val="48"/>
    </w:rPr>
  </w:style>
  <w:style w:type="character" w:customStyle="1" w:styleId="24">
    <w:name w:val="标题 2 字符"/>
    <w:basedOn w:val="19"/>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5">
    <w:name w:val="标题 3 字符"/>
    <w:basedOn w:val="19"/>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6">
    <w:name w:val="标题 4 字符"/>
    <w:basedOn w:val="19"/>
    <w:link w:val="5"/>
    <w:semiHidden/>
    <w:qFormat/>
    <w:uiPriority w:val="9"/>
    <w:rPr>
      <w:rFonts w:cstheme="majorBidi"/>
      <w:color w:val="2F5597" w:themeColor="accent1" w:themeShade="BF"/>
      <w:sz w:val="28"/>
      <w:szCs w:val="28"/>
    </w:rPr>
  </w:style>
  <w:style w:type="character" w:customStyle="1" w:styleId="27">
    <w:name w:val="标题 5 字符"/>
    <w:basedOn w:val="19"/>
    <w:link w:val="6"/>
    <w:semiHidden/>
    <w:qFormat/>
    <w:uiPriority w:val="9"/>
    <w:rPr>
      <w:rFonts w:cstheme="majorBidi"/>
      <w:color w:val="2F5597" w:themeColor="accent1" w:themeShade="BF"/>
      <w:sz w:val="24"/>
      <w:szCs w:val="24"/>
    </w:rPr>
  </w:style>
  <w:style w:type="character" w:customStyle="1" w:styleId="28">
    <w:name w:val="标题 6 字符"/>
    <w:basedOn w:val="19"/>
    <w:link w:val="7"/>
    <w:semiHidden/>
    <w:qFormat/>
    <w:uiPriority w:val="9"/>
    <w:rPr>
      <w:rFonts w:cstheme="majorBidi"/>
      <w:b/>
      <w:bCs/>
      <w:color w:val="2F5597" w:themeColor="accent1" w:themeShade="BF"/>
    </w:rPr>
  </w:style>
  <w:style w:type="character" w:customStyle="1" w:styleId="29">
    <w:name w:val="标题 7 字符"/>
    <w:basedOn w:val="19"/>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0">
    <w:name w:val="标题 8 字符"/>
    <w:basedOn w:val="19"/>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1">
    <w:name w:val="标题 9 字符"/>
    <w:basedOn w:val="19"/>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2">
    <w:name w:val="标题 字符"/>
    <w:basedOn w:val="19"/>
    <w:link w:val="16"/>
    <w:qFormat/>
    <w:uiPriority w:val="10"/>
    <w:rPr>
      <w:rFonts w:asciiTheme="majorHAnsi" w:hAnsiTheme="majorHAnsi" w:eastAsiaTheme="majorEastAsia" w:cstheme="majorBidi"/>
      <w:spacing w:val="-10"/>
      <w:kern w:val="28"/>
      <w:sz w:val="56"/>
      <w:szCs w:val="56"/>
    </w:rPr>
  </w:style>
  <w:style w:type="character" w:customStyle="1" w:styleId="33">
    <w:name w:val="副标题 字符"/>
    <w:basedOn w:val="19"/>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4">
    <w:name w:val="Quote"/>
    <w:basedOn w:val="1"/>
    <w:next w:val="1"/>
    <w:link w:val="35"/>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5">
    <w:name w:val="引用 字符"/>
    <w:basedOn w:val="19"/>
    <w:link w:val="34"/>
    <w:qFormat/>
    <w:uiPriority w:val="29"/>
    <w:rPr>
      <w:i/>
      <w:iCs/>
      <w:color w:val="404040" w:themeColor="text1" w:themeTint="BF"/>
      <w14:textFill>
        <w14:solidFill>
          <w14:schemeClr w14:val="tx1">
            <w14:lumMod w14:val="75000"/>
            <w14:lumOff w14:val="25000"/>
          </w14:schemeClr>
        </w14:solidFill>
      </w14:textFill>
    </w:rPr>
  </w:style>
  <w:style w:type="paragraph" w:styleId="36">
    <w:name w:val="List Paragraph"/>
    <w:basedOn w:val="1"/>
    <w:qFormat/>
    <w:uiPriority w:val="34"/>
    <w:pPr>
      <w:ind w:left="720"/>
      <w:contextualSpacing/>
    </w:pPr>
  </w:style>
  <w:style w:type="character" w:customStyle="1" w:styleId="37">
    <w:name w:val="明显强调1"/>
    <w:basedOn w:val="19"/>
    <w:qFormat/>
    <w:uiPriority w:val="21"/>
    <w:rPr>
      <w:i/>
      <w:iCs/>
      <w:color w:val="2F5597" w:themeColor="accent1" w:themeShade="BF"/>
    </w:rPr>
  </w:style>
  <w:style w:type="paragraph" w:styleId="38">
    <w:name w:val="Intense Quote"/>
    <w:basedOn w:val="1"/>
    <w:next w:val="1"/>
    <w:link w:val="39"/>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9">
    <w:name w:val="明显引用 字符"/>
    <w:basedOn w:val="19"/>
    <w:link w:val="38"/>
    <w:qFormat/>
    <w:uiPriority w:val="30"/>
    <w:rPr>
      <w:i/>
      <w:iCs/>
      <w:color w:val="2F5597" w:themeColor="accent1" w:themeShade="BF"/>
    </w:rPr>
  </w:style>
  <w:style w:type="character" w:customStyle="1" w:styleId="40">
    <w:name w:val="明显参考1"/>
    <w:basedOn w:val="19"/>
    <w:qFormat/>
    <w:uiPriority w:val="32"/>
    <w:rPr>
      <w:b/>
      <w:bCs/>
      <w:smallCaps/>
      <w:color w:val="2F5597" w:themeColor="accent1" w:themeShade="BF"/>
      <w:spacing w:val="5"/>
    </w:rPr>
  </w:style>
  <w:style w:type="character" w:customStyle="1" w:styleId="41">
    <w:name w:val="页眉 字符"/>
    <w:basedOn w:val="19"/>
    <w:link w:val="13"/>
    <w:qFormat/>
    <w:uiPriority w:val="99"/>
    <w:rPr>
      <w:sz w:val="18"/>
      <w:szCs w:val="18"/>
    </w:rPr>
  </w:style>
  <w:style w:type="character" w:customStyle="1" w:styleId="42">
    <w:name w:val="页脚 字符"/>
    <w:basedOn w:val="19"/>
    <w:link w:val="12"/>
    <w:qFormat/>
    <w:uiPriority w:val="99"/>
    <w:rPr>
      <w:sz w:val="18"/>
      <w:szCs w:val="18"/>
    </w:rPr>
  </w:style>
  <w:style w:type="paragraph" w:customStyle="1" w:styleId="43">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788d88f9-a055-4b7d-8086-fd8bb2083860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300E4993</paraID>
      <start>0</start>
      <end>2</end>
      <status>unmodified</status>
      <modifiedWord/>
      <trackRevisions>false</trackRevisions>
    </reviewItem>
    <reviewItem>
      <errorID>7ac4930d-da98-4304-8336-f7ba8e1c4a92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2F2969EA</paraID>
      <start>0</start>
      <end>2</end>
      <status>unmodified</status>
      <modifiedWord/>
      <trackRevisions>false</trackRevisions>
    </reviewItem>
    <reviewItem>
      <errorID>9c392372-e304-4344-b6ab-1e1e7e330e04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62D103DB</paraID>
      <start>0</start>
      <end>2</end>
      <status>unmodified</status>
      <modifiedWord/>
      <trackRevisions>false</trackRevisions>
    </reviewItem>
    <reviewItem>
      <errorID>c680aab3-4939-4eea-b16e-745215b6ed83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78DDE33</paraID>
      <start>0</start>
      <end>2</end>
      <status>unmodified</status>
      <modifiedWord/>
      <trackRevisions>false</trackRevisions>
    </reviewItem>
    <reviewItem>
      <errorID>47eb0754-beab-4eca-9c0a-abba2fe26c02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AA64AE0</paraID>
      <start>0</start>
      <end>2</end>
      <status>unmodified</status>
      <modifiedWord/>
      <trackRevisions>false</trackRevisions>
    </reviewItem>
    <reviewItem>
      <errorID>449a4286-403f-44f3-a34b-493e172a6c61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631A0D69</paraID>
      <start>0</start>
      <end>2</end>
      <status>unmodified</status>
      <modifiedWord/>
      <trackRevisions>false</trackRevisions>
    </reviewItem>
    <reviewItem>
      <errorID>7a6ed7d3-af1b-41ca-b1c6-643137e72c32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5219E604</paraID>
      <start>0</start>
      <end>2</end>
      <status>unmodified</status>
      <modifiedWord/>
      <trackRevisions>false</trackRevisions>
    </reviewItem>
    <reviewItem>
      <errorID>9985d173-4492-4f19-8ff5-a1321dc21f10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458315CC</paraID>
      <start>0</start>
      <end>2</end>
      <status>unmodified</status>
      <modifiedWord/>
      <trackRevisions>false</trackRevisions>
    </reviewItem>
    <reviewItem>
      <errorID>1a608d1f-a90d-4475-9e85-d4b7fef145ae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1088E2B2</paraID>
      <start>0</start>
      <end>2</end>
      <status>unmodified</status>
      <modifiedWord/>
      <trackRevisions>false</trackRevisions>
    </reviewItem>
    <reviewItem>
      <errorID>d216dd4a-a1af-40bf-8181-2c9ded45db7c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469A105A</paraID>
      <start>0</start>
      <end>2</end>
      <status>unmodified</status>
      <modifiedWord/>
      <trackRevisions>false</trackRevisions>
    </reviewItem>
    <reviewItem>
      <errorID>8d793c8a-14f7-48cd-b0fc-7ece41abff94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1F7231ED</paraID>
      <start>0</start>
      <end>2</end>
      <status>unmodified</status>
      <modifiedWord/>
      <trackRevisions>false</trackRevisions>
    </reviewItem>
    <reviewItem>
      <errorID>86e36220-bb14-48db-9ea9-09dccd98f802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7AF213C8</paraID>
      <start>0</start>
      <end>2</end>
      <status>unmodified</status>
      <modifiedWord/>
      <trackRevisions>false</trackRevisions>
    </reviewItem>
    <reviewItem>
      <errorID>5d615fe6-d078-4f5f-afca-691d53583cb0</errorID>
      <errorWord>间</errorWord>
      <group>L1_Word</group>
      <groupName>字词问题</groupName>
      <ability>L2_Typo</ability>
      <abilityName>字词错误</abilityName>
      <candidateList>
        <item>间之</item>
      </candidateList>
      <explain/>
      <paraID>7AF213C8</paraID>
      <start>9</start>
      <end>10</end>
      <status>unmodified</status>
      <modifiedWord/>
      <trackRevisions>false</trackRevisions>
    </reviewItem>
    <reviewItem>
      <errorID>f48617fe-adf5-4b1b-a423-fd143ea9dba0</errorID>
      <errorWord>日至2026年</errorWord>
      <group>L1_Word</group>
      <groupName>字词问题</groupName>
      <ability>L2_Typo</ability>
      <abilityName>字词错误</abilityName>
      <candidateList>
        <item>日起至2026年</item>
      </candidateList>
      <explain/>
      <paraID>45BDA32C</paraID>
      <start>15</start>
      <end>22</end>
      <status>unmodified</status>
      <modifiedWord/>
      <trackRevisions>false</trackRevisions>
    </reviewItem>
    <reviewItem>
      <errorID>bdaeaf38-1aae-4f86-9040-71af241512a4</errorID>
      <errorWord>间</errorWord>
      <group>L1_Word</group>
      <groupName>字词问题</groupName>
      <ability>L2_Typo</ability>
      <abilityName>字词错误</abilityName>
      <candidateList>
        <item>间之</item>
      </candidateList>
      <explain/>
      <paraID>24F5A5FD</paraID>
      <start>12</start>
      <end>13</end>
      <status>unmodified</status>
      <modifiedWord/>
      <trackRevisions>false</trackRevisions>
    </reviewItem>
  </reviewItems>
  <config/>
</contractReview>
</file>

<file path=customXml/itemProps1.xml><?xml version="1.0" encoding="utf-8"?>
<ds:datastoreItem xmlns:ds="http://schemas.openxmlformats.org/officeDocument/2006/customXml" ds:itemID="{a3aa35e3-cc8c-427d-bb75-c30567a0d06a}">
  <ds:schemaRefs/>
</ds:datastoreItem>
</file>

<file path=docProps/app.xml><?xml version="1.0" encoding="utf-8"?>
<Properties xmlns="http://schemas.openxmlformats.org/officeDocument/2006/extended-properties" xmlns:vt="http://schemas.openxmlformats.org/officeDocument/2006/docPropsVTypes">
  <Template>Normal</Template>
  <Pages>3</Pages>
  <Words>1264</Words>
  <Characters>1434</Characters>
  <Lines>64</Lines>
  <Paragraphs>85</Paragraphs>
  <TotalTime>1</TotalTime>
  <ScaleCrop>false</ScaleCrop>
  <LinksUpToDate>false</LinksUpToDate>
  <CharactersWithSpaces>1443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2026-08-14T06:01:00Z</dcterms:created>
  <dc:creator>xi lei</dc:creator>
  <cp:lastModifiedBy>-LJYeah</cp:lastModifiedBy>
  <dcterms:modified xsi:type="dcterms:W3CDTF">2026-08-18T05:48:55Z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eyJoZGlkIjoiMGNlOWVjOTdmNzU2MWEzM2ViYjkwOTU4YWRiYWYzZDkiLCJ1c2VySWQiOiIyNTA4NDI1NjgifQ==</vt:lpwstr>
  </property>
  <property fmtid="{D5CDD505-2E9C-101B-9397-08002B2CF9AE}" pid="3" name="KSOProductBuildVer">
    <vt:lpwstr>2052-12.1.0.28043</vt:lpwstr>
  </property>
  <property fmtid="{D5CDD505-2E9C-101B-9397-08002B2CF9AE}" pid="4" name="ICV">
    <vt:lpwstr>3C8CDDE110314183AC0757705277127F_13</vt:lpwstr>
  </property>
</Properties>
</file>